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77FEA1" w14:textId="77777777" w:rsidR="00C25EAC" w:rsidRPr="009D7782" w:rsidRDefault="00C25EAC" w:rsidP="00C25EAC">
      <w:pPr>
        <w:jc w:val="center"/>
        <w:rPr>
          <w:rFonts w:ascii="Arial" w:hAnsi="Arial" w:cs="Arial"/>
          <w:b/>
          <w:sz w:val="36"/>
          <w:szCs w:val="36"/>
          <w:lang w:val="es-UY"/>
        </w:rPr>
      </w:pPr>
      <w:r w:rsidRPr="009D7782">
        <w:rPr>
          <w:rFonts w:ascii="Arial" w:hAnsi="Arial" w:cs="Arial"/>
          <w:b/>
          <w:sz w:val="36"/>
          <w:szCs w:val="36"/>
          <w:lang w:val="es-UY"/>
        </w:rPr>
        <w:t>REPÚBLICA ORIENTAL DEL URUGUAY</w:t>
      </w:r>
    </w:p>
    <w:p w14:paraId="037050AA" w14:textId="77777777" w:rsidR="00C25EAC" w:rsidRPr="009D7782" w:rsidRDefault="00C25EAC" w:rsidP="00C25EAC">
      <w:pPr>
        <w:jc w:val="center"/>
        <w:rPr>
          <w:rFonts w:ascii="Arial" w:hAnsi="Arial" w:cs="Arial"/>
          <w:b/>
          <w:sz w:val="36"/>
          <w:szCs w:val="36"/>
          <w:lang w:val="es-UY"/>
        </w:rPr>
      </w:pPr>
      <w:r w:rsidRPr="009D7782">
        <w:rPr>
          <w:rFonts w:ascii="Arial" w:hAnsi="Arial" w:cs="Arial"/>
          <w:b/>
          <w:sz w:val="36"/>
          <w:szCs w:val="36"/>
          <w:lang w:val="es-UY"/>
        </w:rPr>
        <w:t>PRESIDENCIA DE LA REPÚBLICA</w:t>
      </w:r>
    </w:p>
    <w:p w14:paraId="06D34C00" w14:textId="77777777" w:rsidR="00C25EAC" w:rsidRPr="009D7782" w:rsidRDefault="00C25EAC" w:rsidP="00C25EAC">
      <w:pPr>
        <w:jc w:val="center"/>
        <w:rPr>
          <w:rFonts w:ascii="Arial" w:hAnsi="Arial" w:cs="Arial"/>
          <w:b/>
          <w:sz w:val="32"/>
          <w:szCs w:val="32"/>
          <w:lang w:val="es-UY"/>
        </w:rPr>
      </w:pPr>
    </w:p>
    <w:p w14:paraId="73173EFD" w14:textId="77777777" w:rsidR="00C25EAC" w:rsidRPr="009D7782" w:rsidRDefault="00C25EAC" w:rsidP="00C25EAC">
      <w:pPr>
        <w:rPr>
          <w:rFonts w:ascii="Arial" w:hAnsi="Arial" w:cs="Arial"/>
          <w:b/>
          <w:bCs/>
          <w:sz w:val="28"/>
          <w:szCs w:val="28"/>
          <w:lang w:val="es-ES_tradnl"/>
        </w:rPr>
      </w:pPr>
    </w:p>
    <w:p w14:paraId="7B6ACBEF" w14:textId="77777777" w:rsidR="00494321" w:rsidRPr="009D7782" w:rsidRDefault="00494321" w:rsidP="00494321">
      <w:pPr>
        <w:widowControl w:val="0"/>
        <w:autoSpaceDE w:val="0"/>
        <w:autoSpaceDN w:val="0"/>
        <w:ind w:left="792" w:right="658"/>
        <w:jc w:val="center"/>
        <w:rPr>
          <w:rFonts w:ascii="Arial" w:eastAsia="Arial MT" w:hAnsi="Arial" w:cs="Arial"/>
          <w:b/>
          <w:sz w:val="28"/>
          <w:szCs w:val="22"/>
          <w:lang w:val="es-ES"/>
        </w:rPr>
      </w:pPr>
      <w:r w:rsidRPr="009D7782">
        <w:rPr>
          <w:rFonts w:ascii="Arial" w:eastAsia="Arial MT" w:hAnsi="Arial" w:cs="Arial"/>
          <w:b/>
          <w:sz w:val="28"/>
          <w:szCs w:val="22"/>
          <w:lang w:val="es-ES"/>
        </w:rPr>
        <w:t>PROGRAMA DE MEJORA DE CAMINOS RURALES PRODUCTIVOS</w:t>
      </w:r>
    </w:p>
    <w:p w14:paraId="525205DE" w14:textId="77777777" w:rsidR="00C25EAC" w:rsidRPr="009D7782" w:rsidRDefault="00C25EAC" w:rsidP="00C25EAC">
      <w:pPr>
        <w:jc w:val="center"/>
        <w:rPr>
          <w:rFonts w:ascii="Arial" w:hAnsi="Arial" w:cs="Arial"/>
          <w:b/>
          <w:sz w:val="28"/>
          <w:szCs w:val="28"/>
          <w:lang w:val="es-ES_tradnl"/>
        </w:rPr>
      </w:pPr>
    </w:p>
    <w:p w14:paraId="2FB7EC1E" w14:textId="06F12475" w:rsidR="00C25EAC" w:rsidRPr="009D7782" w:rsidRDefault="00C25EAC" w:rsidP="00C25EAC">
      <w:pPr>
        <w:jc w:val="center"/>
        <w:rPr>
          <w:rFonts w:ascii="Arial" w:hAnsi="Arial" w:cs="Arial"/>
          <w:b/>
          <w:sz w:val="28"/>
          <w:szCs w:val="28"/>
          <w:lang w:val="es-UY"/>
        </w:rPr>
      </w:pPr>
      <w:r w:rsidRPr="009D7782">
        <w:rPr>
          <w:rFonts w:ascii="Arial" w:hAnsi="Arial" w:cs="Arial"/>
          <w:b/>
          <w:sz w:val="28"/>
          <w:szCs w:val="28"/>
          <w:lang w:val="es-UY"/>
        </w:rPr>
        <w:t xml:space="preserve">Contrato de Préstamo BID </w:t>
      </w:r>
      <w:proofErr w:type="spellStart"/>
      <w:r w:rsidRPr="009D7782">
        <w:rPr>
          <w:rFonts w:ascii="Arial" w:hAnsi="Arial" w:cs="Arial"/>
          <w:b/>
          <w:sz w:val="28"/>
          <w:szCs w:val="28"/>
          <w:lang w:val="es-UY"/>
        </w:rPr>
        <w:t>N°</w:t>
      </w:r>
      <w:proofErr w:type="spellEnd"/>
      <w:r w:rsidRPr="009D7782">
        <w:rPr>
          <w:rFonts w:ascii="Arial" w:hAnsi="Arial" w:cs="Arial"/>
          <w:b/>
          <w:sz w:val="28"/>
          <w:szCs w:val="28"/>
          <w:lang w:val="es-UY"/>
        </w:rPr>
        <w:t xml:space="preserve"> 5</w:t>
      </w:r>
      <w:r w:rsidR="00494321" w:rsidRPr="009D7782">
        <w:rPr>
          <w:rFonts w:ascii="Arial" w:hAnsi="Arial" w:cs="Arial"/>
          <w:b/>
          <w:sz w:val="28"/>
          <w:szCs w:val="28"/>
          <w:lang w:val="es-UY"/>
        </w:rPr>
        <w:t>763</w:t>
      </w:r>
      <w:r w:rsidRPr="009D7782">
        <w:rPr>
          <w:rFonts w:ascii="Arial" w:hAnsi="Arial" w:cs="Arial"/>
          <w:b/>
          <w:sz w:val="28"/>
          <w:szCs w:val="28"/>
          <w:lang w:val="es-UY"/>
        </w:rPr>
        <w:t>/OC-UR</w:t>
      </w:r>
    </w:p>
    <w:p w14:paraId="3DEA05E7" w14:textId="77777777" w:rsidR="00C25EAC" w:rsidRPr="009D7782" w:rsidRDefault="00C25EAC" w:rsidP="00C25EAC">
      <w:pPr>
        <w:jc w:val="center"/>
        <w:rPr>
          <w:rFonts w:ascii="Arial" w:hAnsi="Arial" w:cs="Arial"/>
          <w:b/>
          <w:sz w:val="28"/>
          <w:szCs w:val="28"/>
          <w:lang w:val="es-UY"/>
        </w:rPr>
      </w:pPr>
    </w:p>
    <w:p w14:paraId="55F141F0" w14:textId="77777777" w:rsidR="00C25EAC" w:rsidRPr="009D7782" w:rsidRDefault="00C25EAC" w:rsidP="00C25EAC">
      <w:pPr>
        <w:jc w:val="center"/>
        <w:rPr>
          <w:rFonts w:ascii="Arial" w:hAnsi="Arial" w:cs="Arial"/>
          <w:b/>
          <w:sz w:val="28"/>
          <w:szCs w:val="28"/>
          <w:lang w:val="es-UY"/>
        </w:rPr>
      </w:pPr>
      <w:r w:rsidRPr="009D7782">
        <w:rPr>
          <w:rFonts w:ascii="Arial" w:hAnsi="Arial" w:cs="Arial"/>
          <w:b/>
          <w:sz w:val="28"/>
          <w:szCs w:val="28"/>
          <w:lang w:val="es-UY"/>
        </w:rPr>
        <w:t>LICITACIÓN PÚBLICA NACIONAL</w:t>
      </w:r>
    </w:p>
    <w:p w14:paraId="237B77EB" w14:textId="77777777" w:rsidR="00C25EAC" w:rsidRPr="009D7782" w:rsidRDefault="00C25EAC" w:rsidP="00C25EAC">
      <w:pPr>
        <w:jc w:val="center"/>
        <w:rPr>
          <w:rFonts w:ascii="Arial" w:hAnsi="Arial" w:cs="Arial"/>
          <w:b/>
          <w:sz w:val="28"/>
          <w:szCs w:val="28"/>
          <w:lang w:val="es-UY"/>
        </w:rPr>
      </w:pPr>
    </w:p>
    <w:p w14:paraId="52B44325" w14:textId="77777777" w:rsidR="00C25EAC" w:rsidRPr="009D7782" w:rsidRDefault="00C25EAC" w:rsidP="00C25EAC">
      <w:pPr>
        <w:tabs>
          <w:tab w:val="left" w:pos="3789"/>
          <w:tab w:val="left" w:pos="6769"/>
        </w:tabs>
        <w:spacing w:line="481" w:lineRule="auto"/>
        <w:ind w:left="900" w:right="307"/>
        <w:jc w:val="center"/>
        <w:rPr>
          <w:rFonts w:ascii="Arial" w:hAnsi="Arial" w:cs="Arial"/>
          <w:b/>
          <w:sz w:val="48"/>
          <w:szCs w:val="48"/>
          <w:lang w:val="es-UY"/>
        </w:rPr>
      </w:pPr>
      <w:r w:rsidRPr="009D7782">
        <w:rPr>
          <w:rFonts w:ascii="Arial" w:hAnsi="Arial" w:cs="Arial"/>
          <w:b/>
          <w:sz w:val="48"/>
          <w:szCs w:val="48"/>
          <w:lang w:val="es-UY"/>
        </w:rPr>
        <w:t>INVITACIÓN</w:t>
      </w:r>
    </w:p>
    <w:p w14:paraId="6880B4EF" w14:textId="77777777" w:rsidR="00C25EAC" w:rsidRPr="009D7782" w:rsidRDefault="00C25EAC" w:rsidP="00C25EAC">
      <w:pPr>
        <w:tabs>
          <w:tab w:val="left" w:pos="3789"/>
          <w:tab w:val="left" w:pos="6769"/>
        </w:tabs>
        <w:spacing w:line="481" w:lineRule="auto"/>
        <w:ind w:right="307"/>
        <w:jc w:val="center"/>
        <w:rPr>
          <w:rFonts w:ascii="Arial" w:eastAsia="Arial" w:hAnsi="Arial" w:cs="Arial"/>
          <w:b/>
          <w:bCs/>
          <w:spacing w:val="-3"/>
          <w:sz w:val="28"/>
          <w:szCs w:val="28"/>
          <w:lang w:val="es-UY"/>
        </w:rPr>
      </w:pPr>
      <w:r w:rsidRPr="009D7782">
        <w:rPr>
          <w:rFonts w:ascii="Arial" w:hAnsi="Arial" w:cs="Arial"/>
          <w:b/>
          <w:sz w:val="28"/>
          <w:szCs w:val="28"/>
          <w:lang w:val="es-UY"/>
        </w:rPr>
        <w:t>Proyecto: “____________________________”</w:t>
      </w:r>
    </w:p>
    <w:p w14:paraId="2CAA3481" w14:textId="77777777" w:rsidR="00C25EAC" w:rsidRPr="009D7782" w:rsidRDefault="00C25EAC" w:rsidP="00C25EAC">
      <w:pPr>
        <w:jc w:val="center"/>
        <w:rPr>
          <w:rFonts w:ascii="Arial" w:hAnsi="Arial" w:cs="Arial"/>
          <w:b/>
          <w:sz w:val="28"/>
          <w:szCs w:val="28"/>
          <w:lang w:val="es-UY"/>
        </w:rPr>
      </w:pPr>
    </w:p>
    <w:p w14:paraId="18AD001F" w14:textId="332EB36B" w:rsidR="00C25EAC" w:rsidRPr="009D7782" w:rsidRDefault="00C25EAC" w:rsidP="00C25EAC">
      <w:pPr>
        <w:jc w:val="center"/>
        <w:rPr>
          <w:rFonts w:ascii="Arial" w:hAnsi="Arial" w:cs="Arial"/>
          <w:b/>
          <w:sz w:val="28"/>
          <w:szCs w:val="28"/>
          <w:lang w:val="es-UY"/>
        </w:rPr>
      </w:pPr>
      <w:r w:rsidRPr="009D7782">
        <w:rPr>
          <w:rFonts w:ascii="Arial" w:hAnsi="Arial" w:cs="Arial"/>
          <w:b/>
          <w:sz w:val="28"/>
          <w:szCs w:val="28"/>
          <w:lang w:val="es-UY"/>
        </w:rPr>
        <w:t>LPN No</w:t>
      </w:r>
      <w:r w:rsidRPr="00114355">
        <w:rPr>
          <w:rFonts w:ascii="Arial" w:hAnsi="Arial" w:cs="Arial"/>
          <w:b/>
          <w:sz w:val="28"/>
          <w:szCs w:val="28"/>
          <w:lang w:val="es-UY"/>
        </w:rPr>
        <w:t xml:space="preserve">: </w:t>
      </w:r>
      <w:proofErr w:type="spellStart"/>
      <w:r w:rsidRPr="00114355">
        <w:rPr>
          <w:rFonts w:ascii="Arial" w:hAnsi="Arial" w:cs="Arial"/>
          <w:b/>
          <w:sz w:val="28"/>
          <w:szCs w:val="28"/>
          <w:lang w:val="es-UY"/>
        </w:rPr>
        <w:t>xxx</w:t>
      </w:r>
      <w:proofErr w:type="spellEnd"/>
      <w:r w:rsidRPr="00114355">
        <w:rPr>
          <w:rFonts w:ascii="Arial" w:hAnsi="Arial" w:cs="Arial"/>
          <w:b/>
          <w:sz w:val="28"/>
          <w:szCs w:val="28"/>
          <w:lang w:val="es-UY"/>
        </w:rPr>
        <w:t>/202</w:t>
      </w:r>
      <w:r w:rsidR="002A20E0" w:rsidRPr="00114355">
        <w:rPr>
          <w:rFonts w:ascii="Arial" w:hAnsi="Arial" w:cs="Arial"/>
          <w:b/>
          <w:sz w:val="28"/>
          <w:szCs w:val="28"/>
          <w:lang w:val="es-UY"/>
        </w:rPr>
        <w:t>6</w:t>
      </w:r>
    </w:p>
    <w:p w14:paraId="3FEA7523" w14:textId="77777777" w:rsidR="00C25EAC" w:rsidRPr="009D7782" w:rsidRDefault="00C25EAC" w:rsidP="00C25EAC">
      <w:pPr>
        <w:jc w:val="center"/>
        <w:rPr>
          <w:rFonts w:ascii="Arial" w:hAnsi="Arial" w:cs="Arial"/>
          <w:b/>
          <w:sz w:val="28"/>
          <w:szCs w:val="28"/>
          <w:lang w:val="es-UY"/>
        </w:rPr>
      </w:pPr>
    </w:p>
    <w:p w14:paraId="209C8B52" w14:textId="77777777" w:rsidR="00C25EAC" w:rsidRPr="009D7782" w:rsidRDefault="00C25EAC" w:rsidP="00C25EAC">
      <w:pPr>
        <w:jc w:val="center"/>
        <w:rPr>
          <w:rFonts w:ascii="Arial" w:hAnsi="Arial" w:cs="Arial"/>
          <w:b/>
          <w:sz w:val="28"/>
          <w:szCs w:val="28"/>
          <w:lang w:val="es-UY"/>
        </w:rPr>
      </w:pPr>
      <w:r w:rsidRPr="009D7782">
        <w:rPr>
          <w:rFonts w:ascii="Arial" w:hAnsi="Arial" w:cs="Arial"/>
          <w:b/>
          <w:sz w:val="28"/>
          <w:szCs w:val="28"/>
          <w:lang w:val="es-UY"/>
        </w:rPr>
        <w:t>Contratante: Intendencia Departamental de _______</w:t>
      </w:r>
    </w:p>
    <w:p w14:paraId="309986D5" w14:textId="77777777" w:rsidR="00C25EAC" w:rsidRPr="009D7782" w:rsidRDefault="00C25EAC" w:rsidP="00C25EAC">
      <w:pPr>
        <w:widowControl w:val="0"/>
        <w:kinsoku w:val="0"/>
        <w:overflowPunct w:val="0"/>
        <w:autoSpaceDE w:val="0"/>
        <w:autoSpaceDN w:val="0"/>
        <w:adjustRightInd w:val="0"/>
        <w:rPr>
          <w:rFonts w:ascii="Arial" w:hAnsi="Arial" w:cs="Arial"/>
          <w:sz w:val="22"/>
          <w:lang w:val="es-UY"/>
        </w:rPr>
      </w:pPr>
    </w:p>
    <w:p w14:paraId="0CD65C25" w14:textId="77777777" w:rsidR="00C25EAC" w:rsidRPr="009D7782" w:rsidRDefault="00C25EAC" w:rsidP="00C25EAC">
      <w:pPr>
        <w:widowControl w:val="0"/>
        <w:kinsoku w:val="0"/>
        <w:overflowPunct w:val="0"/>
        <w:autoSpaceDE w:val="0"/>
        <w:autoSpaceDN w:val="0"/>
        <w:adjustRightInd w:val="0"/>
        <w:spacing w:before="4"/>
        <w:rPr>
          <w:rFonts w:ascii="Arial" w:hAnsi="Arial" w:cs="Arial"/>
          <w:sz w:val="17"/>
          <w:lang w:val="es-UY"/>
        </w:rPr>
      </w:pPr>
    </w:p>
    <w:p w14:paraId="44458365" w14:textId="7796005C" w:rsidR="001237EA" w:rsidRPr="009D7782" w:rsidRDefault="00C25EAC" w:rsidP="001237EA">
      <w:pPr>
        <w:suppressAutoHyphens/>
        <w:spacing w:after="200" w:line="276" w:lineRule="auto"/>
        <w:jc w:val="both"/>
        <w:rPr>
          <w:rFonts w:ascii="Arial" w:hAnsi="Arial" w:cs="Arial"/>
        </w:rPr>
      </w:pPr>
      <w:r w:rsidRPr="009D7782">
        <w:rPr>
          <w:rFonts w:ascii="Arial" w:hAnsi="Arial" w:cs="Arial"/>
          <w:color w:val="000009"/>
          <w:sz w:val="22"/>
          <w:lang w:val="es-UY"/>
        </w:rPr>
        <w:t xml:space="preserve">La República Oriental del Uruguay, ha recibido un préstamo al Banco Interamericano de Desarrollo (BID) por U$S </w:t>
      </w:r>
      <w:r w:rsidR="00582138" w:rsidRPr="009D7782">
        <w:rPr>
          <w:rFonts w:ascii="Arial" w:hAnsi="Arial" w:cs="Arial"/>
          <w:color w:val="000009"/>
          <w:sz w:val="22"/>
          <w:lang w:val="es-UY"/>
        </w:rPr>
        <w:t>8</w:t>
      </w:r>
      <w:r w:rsidRPr="009D7782">
        <w:rPr>
          <w:rFonts w:ascii="Arial" w:hAnsi="Arial" w:cs="Arial"/>
          <w:color w:val="000009"/>
          <w:sz w:val="22"/>
          <w:lang w:val="es-UY"/>
        </w:rPr>
        <w:t xml:space="preserve">0 millones para sufragar parcialmente el costo del Programa de </w:t>
      </w:r>
      <w:r w:rsidR="009527F7" w:rsidRPr="009D7782">
        <w:rPr>
          <w:rFonts w:ascii="Arial" w:hAnsi="Arial" w:cs="Arial"/>
          <w:color w:val="000009"/>
          <w:sz w:val="22"/>
          <w:lang w:val="es-UY"/>
        </w:rPr>
        <w:t>Mejora de Caminos Rurales Productivos</w:t>
      </w:r>
      <w:r w:rsidRPr="009D7782">
        <w:rPr>
          <w:rFonts w:ascii="Arial" w:hAnsi="Arial" w:cs="Arial"/>
          <w:color w:val="000009"/>
          <w:sz w:val="22"/>
          <w:lang w:val="es-UY"/>
        </w:rPr>
        <w:t xml:space="preserve"> (P</w:t>
      </w:r>
      <w:r w:rsidR="009527F7" w:rsidRPr="009D7782">
        <w:rPr>
          <w:rFonts w:ascii="Arial" w:hAnsi="Arial" w:cs="Arial"/>
          <w:color w:val="000009"/>
          <w:sz w:val="22"/>
          <w:lang w:val="es-UY"/>
        </w:rPr>
        <w:t>CRP</w:t>
      </w:r>
      <w:r w:rsidRPr="009D7782">
        <w:rPr>
          <w:rFonts w:ascii="Arial" w:hAnsi="Arial" w:cs="Arial"/>
          <w:color w:val="000009"/>
          <w:sz w:val="22"/>
          <w:lang w:val="es-UY"/>
        </w:rPr>
        <w:t xml:space="preserve"> II). Los objetivos específicos del programa son: </w:t>
      </w:r>
      <w:r w:rsidR="001237EA" w:rsidRPr="009D7782">
        <w:rPr>
          <w:rFonts w:ascii="Arial" w:hAnsi="Arial" w:cs="Arial"/>
          <w:color w:val="000009"/>
          <w:sz w:val="22"/>
          <w:lang w:val="es-UY"/>
        </w:rPr>
        <w:t>mejorar la calidad de servicio de caminos departamentales productivos, y mejorar la ejecución del gasto público destinado a proveer servicios de infraestructura de caminos departamentales</w:t>
      </w:r>
      <w:r w:rsidR="001237EA" w:rsidRPr="009D7782">
        <w:rPr>
          <w:rFonts w:ascii="Arial" w:hAnsi="Arial" w:cs="Arial"/>
        </w:rPr>
        <w:t xml:space="preserve">. </w:t>
      </w:r>
    </w:p>
    <w:p w14:paraId="1F55F585" w14:textId="77777777" w:rsidR="00C25EAC" w:rsidRPr="009D7782" w:rsidRDefault="00C25EAC" w:rsidP="00C25EAC">
      <w:pPr>
        <w:widowControl w:val="0"/>
        <w:tabs>
          <w:tab w:val="left" w:pos="741"/>
        </w:tabs>
        <w:kinsoku w:val="0"/>
        <w:overflowPunct w:val="0"/>
        <w:autoSpaceDE w:val="0"/>
        <w:autoSpaceDN w:val="0"/>
        <w:adjustRightInd w:val="0"/>
        <w:spacing w:before="2" w:line="276" w:lineRule="auto"/>
        <w:ind w:right="117"/>
        <w:jc w:val="both"/>
        <w:rPr>
          <w:rFonts w:ascii="Arial" w:hAnsi="Arial" w:cs="Arial"/>
          <w:color w:val="000009"/>
          <w:sz w:val="22"/>
          <w:lang w:val="es-UY"/>
        </w:rPr>
      </w:pPr>
      <w:r w:rsidRPr="009D7782">
        <w:rPr>
          <w:rFonts w:ascii="Arial" w:hAnsi="Arial" w:cs="Arial"/>
          <w:color w:val="000009"/>
          <w:sz w:val="22"/>
          <w:lang w:val="es-UY"/>
        </w:rPr>
        <w:t>Parte de los fondos de este financiamiento se destinará a efectuar pagos elegibles que se lleven a cabo en virtud del Contrato(s) objeto de esta licitación.</w:t>
      </w:r>
    </w:p>
    <w:p w14:paraId="3FB8BD3E" w14:textId="77777777" w:rsidR="00C25EAC" w:rsidRPr="009D7782" w:rsidRDefault="00C25EAC" w:rsidP="00C25EAC">
      <w:pPr>
        <w:widowControl w:val="0"/>
        <w:kinsoku w:val="0"/>
        <w:overflowPunct w:val="0"/>
        <w:autoSpaceDE w:val="0"/>
        <w:autoSpaceDN w:val="0"/>
        <w:adjustRightInd w:val="0"/>
        <w:spacing w:before="1" w:line="276" w:lineRule="auto"/>
        <w:ind w:right="120"/>
        <w:jc w:val="both"/>
        <w:rPr>
          <w:rFonts w:ascii="Arial" w:hAnsi="Arial" w:cs="Arial"/>
          <w:color w:val="000009"/>
          <w:sz w:val="22"/>
          <w:lang w:val="es-UY"/>
        </w:rPr>
      </w:pPr>
      <w:r w:rsidRPr="009D7782">
        <w:rPr>
          <w:rFonts w:ascii="Arial" w:hAnsi="Arial" w:cs="Arial"/>
          <w:color w:val="000009"/>
          <w:sz w:val="22"/>
          <w:lang w:val="es-UY"/>
        </w:rPr>
        <w:t>La Intendencia actúa en su rol de subejecutora en función del Convenio Marco de Adhesión suscrito entre la Intendencia y la Oficina de Planeamiento y Presupuesto.</w:t>
      </w:r>
    </w:p>
    <w:p w14:paraId="2D40C9C4" w14:textId="77777777" w:rsidR="00C25EAC" w:rsidRPr="009D7782" w:rsidRDefault="00C25EAC" w:rsidP="00C25EAC">
      <w:pPr>
        <w:widowControl w:val="0"/>
        <w:kinsoku w:val="0"/>
        <w:overflowPunct w:val="0"/>
        <w:autoSpaceDE w:val="0"/>
        <w:autoSpaceDN w:val="0"/>
        <w:adjustRightInd w:val="0"/>
        <w:spacing w:line="276" w:lineRule="auto"/>
        <w:ind w:right="117"/>
        <w:jc w:val="both"/>
        <w:rPr>
          <w:rFonts w:ascii="Arial" w:hAnsi="Arial" w:cs="Arial"/>
          <w:color w:val="000009"/>
          <w:sz w:val="22"/>
          <w:lang w:val="es-UY"/>
        </w:rPr>
      </w:pPr>
      <w:r w:rsidRPr="009D7782">
        <w:rPr>
          <w:rFonts w:ascii="Arial" w:hAnsi="Arial" w:cs="Arial"/>
          <w:color w:val="000009"/>
          <w:sz w:val="22"/>
          <w:lang w:val="es-UY"/>
        </w:rPr>
        <w:t>La licitación se regirá por las condiciones del BID. Los recursos financieros para el pago de los contratos resultantes de la citada licitación, correrán parcialmente por cuenta de la Oficina de Planeamiento y Presupuesto, a través del financiamiento proveniente del Banco y del aporte local.</w:t>
      </w:r>
    </w:p>
    <w:p w14:paraId="298940AB" w14:textId="77777777" w:rsidR="00C25EAC" w:rsidRPr="009D7782" w:rsidRDefault="00C25EAC" w:rsidP="00C25EAC">
      <w:pPr>
        <w:widowControl w:val="0"/>
        <w:kinsoku w:val="0"/>
        <w:overflowPunct w:val="0"/>
        <w:autoSpaceDE w:val="0"/>
        <w:autoSpaceDN w:val="0"/>
        <w:adjustRightInd w:val="0"/>
        <w:spacing w:line="276" w:lineRule="auto"/>
        <w:ind w:right="117"/>
        <w:contextualSpacing/>
        <w:jc w:val="both"/>
        <w:rPr>
          <w:rFonts w:ascii="Arial" w:hAnsi="Arial" w:cs="Arial"/>
          <w:color w:val="000009"/>
          <w:sz w:val="22"/>
          <w:lang w:val="es-UY"/>
        </w:rPr>
      </w:pPr>
    </w:p>
    <w:p w14:paraId="11829925" w14:textId="77777777" w:rsidR="00C25EAC" w:rsidRPr="009D7782" w:rsidRDefault="00C25EAC" w:rsidP="00C25EAC">
      <w:pPr>
        <w:widowControl w:val="0"/>
        <w:kinsoku w:val="0"/>
        <w:overflowPunct w:val="0"/>
        <w:autoSpaceDE w:val="0"/>
        <w:autoSpaceDN w:val="0"/>
        <w:adjustRightInd w:val="0"/>
        <w:spacing w:line="276" w:lineRule="auto"/>
        <w:ind w:right="117"/>
        <w:jc w:val="both"/>
        <w:rPr>
          <w:rFonts w:ascii="Arial" w:hAnsi="Arial" w:cs="Arial"/>
          <w:color w:val="000009"/>
          <w:sz w:val="22"/>
          <w:lang w:val="es-UY"/>
        </w:rPr>
      </w:pPr>
      <w:r w:rsidRPr="009D7782">
        <w:rPr>
          <w:rFonts w:ascii="Arial" w:hAnsi="Arial" w:cs="Arial"/>
          <w:color w:val="000009"/>
          <w:sz w:val="22"/>
          <w:lang w:val="es-UY"/>
        </w:rPr>
        <w:t>La Intendencia Departamental de ________</w:t>
      </w:r>
      <w:proofErr w:type="gramStart"/>
      <w:r w:rsidRPr="009D7782">
        <w:rPr>
          <w:rFonts w:ascii="Arial" w:hAnsi="Arial" w:cs="Arial"/>
          <w:color w:val="000009"/>
          <w:sz w:val="22"/>
          <w:lang w:val="es-UY"/>
        </w:rPr>
        <w:t>_(</w:t>
      </w:r>
      <w:proofErr w:type="gramEnd"/>
      <w:r w:rsidRPr="009D7782">
        <w:rPr>
          <w:rFonts w:ascii="Arial" w:hAnsi="Arial" w:cs="Arial"/>
          <w:color w:val="000009"/>
          <w:sz w:val="22"/>
          <w:lang w:val="es-UY"/>
        </w:rPr>
        <w:t xml:space="preserve">en adelante llamado “Contratante”) invita a </w:t>
      </w:r>
      <w:r w:rsidRPr="009D7782">
        <w:rPr>
          <w:rFonts w:ascii="Arial" w:hAnsi="Arial" w:cs="Arial"/>
          <w:color w:val="000009"/>
          <w:sz w:val="22"/>
          <w:lang w:val="es-UY"/>
        </w:rPr>
        <w:lastRenderedPageBreak/>
        <w:t>empresas y consorcios elegibles, legalmente constituidos en países miembros del BID, nacionales e internacionales, a presentar sus respectivas ofertas, que demuestren su idoneidad legal, técnica y financiera para la ejecución del proyecto “_______________________________</w:t>
      </w:r>
    </w:p>
    <w:p w14:paraId="5A39DCAF" w14:textId="77777777" w:rsidR="00C25EAC" w:rsidRPr="009D7782" w:rsidRDefault="00C25EAC" w:rsidP="00C25EAC">
      <w:pPr>
        <w:widowControl w:val="0"/>
        <w:kinsoku w:val="0"/>
        <w:overflowPunct w:val="0"/>
        <w:autoSpaceDE w:val="0"/>
        <w:autoSpaceDN w:val="0"/>
        <w:adjustRightInd w:val="0"/>
        <w:spacing w:line="276" w:lineRule="auto"/>
        <w:ind w:left="-1812" w:right="117"/>
        <w:contextualSpacing/>
        <w:jc w:val="both"/>
        <w:rPr>
          <w:rFonts w:ascii="Arial" w:hAnsi="Arial" w:cs="Arial"/>
        </w:rPr>
      </w:pPr>
    </w:p>
    <w:p w14:paraId="78D400E9" w14:textId="77777777" w:rsidR="00C25EAC" w:rsidRPr="009D7782" w:rsidRDefault="00C25EAC" w:rsidP="00C25EAC">
      <w:pPr>
        <w:widowControl w:val="0"/>
        <w:numPr>
          <w:ilvl w:val="0"/>
          <w:numId w:val="62"/>
        </w:numPr>
        <w:tabs>
          <w:tab w:val="left" w:pos="742"/>
        </w:tabs>
        <w:suppressAutoHyphens/>
        <w:kinsoku w:val="0"/>
        <w:overflowPunct w:val="0"/>
        <w:autoSpaceDE w:val="0"/>
        <w:autoSpaceDN w:val="0"/>
        <w:adjustRightInd w:val="0"/>
        <w:spacing w:before="2" w:after="200" w:line="276" w:lineRule="auto"/>
        <w:ind w:right="119"/>
        <w:contextualSpacing/>
        <w:jc w:val="both"/>
        <w:rPr>
          <w:rFonts w:ascii="Arial" w:hAnsi="Arial" w:cs="Arial"/>
          <w:color w:val="000009"/>
          <w:sz w:val="22"/>
          <w:lang w:val="es-UY"/>
        </w:rPr>
      </w:pPr>
      <w:r w:rsidRPr="009D7782">
        <w:rPr>
          <w:rFonts w:ascii="Arial" w:hAnsi="Arial" w:cs="Arial"/>
          <w:color w:val="000009"/>
          <w:sz w:val="22"/>
          <w:lang w:val="es-UY"/>
        </w:rPr>
        <w:t xml:space="preserve">Los Oferentes interesados podrán obtener un juego completo de los documentos de Licitación en la página web de </w:t>
      </w:r>
      <w:hyperlink r:id="rId8" w:history="1">
        <w:r w:rsidRPr="009D7782">
          <w:rPr>
            <w:rFonts w:ascii="Arial" w:hAnsi="Arial" w:cs="Arial"/>
            <w:color w:val="000009"/>
            <w:sz w:val="22"/>
            <w:lang w:val="es-UY"/>
          </w:rPr>
          <w:t>www.comprasestatales.gub.uy</w:t>
        </w:r>
      </w:hyperlink>
      <w:r w:rsidRPr="009D7782">
        <w:rPr>
          <w:rFonts w:ascii="Arial" w:hAnsi="Arial" w:cs="Arial"/>
          <w:color w:val="000009"/>
          <w:sz w:val="22"/>
          <w:lang w:val="es-UY"/>
        </w:rPr>
        <w:t xml:space="preserve"> y en la web de la Intendencia ____________________________.</w:t>
      </w:r>
    </w:p>
    <w:p w14:paraId="7833D497" w14:textId="77777777" w:rsidR="00C25EAC" w:rsidRPr="009D7782" w:rsidRDefault="00C25EAC" w:rsidP="00C25EAC">
      <w:pPr>
        <w:widowControl w:val="0"/>
        <w:kinsoku w:val="0"/>
        <w:overflowPunct w:val="0"/>
        <w:autoSpaceDE w:val="0"/>
        <w:autoSpaceDN w:val="0"/>
        <w:adjustRightInd w:val="0"/>
        <w:spacing w:before="4"/>
        <w:rPr>
          <w:rFonts w:ascii="Arial" w:hAnsi="Arial" w:cs="Arial"/>
          <w:sz w:val="16"/>
          <w:lang w:val="es-UY"/>
        </w:rPr>
      </w:pPr>
    </w:p>
    <w:p w14:paraId="776F9F0F" w14:textId="77777777" w:rsidR="00C25EAC" w:rsidRPr="009D7782" w:rsidRDefault="00C25EAC" w:rsidP="00C25EAC">
      <w:pPr>
        <w:numPr>
          <w:ilvl w:val="0"/>
          <w:numId w:val="62"/>
        </w:numPr>
        <w:contextualSpacing/>
        <w:rPr>
          <w:rFonts w:ascii="Arial" w:hAnsi="Arial" w:cs="Arial"/>
          <w:b/>
          <w:color w:val="000009"/>
          <w:sz w:val="22"/>
          <w:lang w:val="es-UY"/>
        </w:rPr>
      </w:pPr>
      <w:r w:rsidRPr="009D7782">
        <w:rPr>
          <w:rFonts w:ascii="Arial" w:hAnsi="Arial" w:cs="Arial"/>
          <w:b/>
          <w:color w:val="000009"/>
          <w:sz w:val="22"/>
          <w:lang w:val="es-UY"/>
        </w:rPr>
        <w:t>Las ofertas deberán presentarse, hasta la hora _____ del día ____________   de acuerdo a lo establecido en el pliego.</w:t>
      </w:r>
      <w:r w:rsidRPr="009D7782">
        <w:rPr>
          <w:rFonts w:ascii="Arial" w:hAnsi="Arial" w:cs="Arial"/>
        </w:rPr>
        <w:t xml:space="preserve"> </w:t>
      </w:r>
      <w:r w:rsidRPr="009D7782">
        <w:rPr>
          <w:rFonts w:ascii="Arial" w:hAnsi="Arial" w:cs="Arial"/>
          <w:b/>
          <w:color w:val="000009"/>
          <w:sz w:val="22"/>
          <w:lang w:val="es-UY"/>
        </w:rPr>
        <w:t>Las ofertas tardías no serán aceptadas y serán devueltas sin abrir.</w:t>
      </w:r>
    </w:p>
    <w:p w14:paraId="10360C8C" w14:textId="77777777" w:rsidR="00C25EAC" w:rsidRPr="009D7782" w:rsidRDefault="00C25EAC" w:rsidP="00C25EAC">
      <w:pPr>
        <w:ind w:left="360"/>
        <w:contextualSpacing/>
        <w:rPr>
          <w:rFonts w:ascii="Arial" w:hAnsi="Arial" w:cs="Arial"/>
          <w:b/>
          <w:color w:val="000009"/>
          <w:sz w:val="22"/>
          <w:lang w:val="es-UY"/>
        </w:rPr>
      </w:pPr>
    </w:p>
    <w:p w14:paraId="0A1C6670" w14:textId="7AF13728" w:rsidR="00C25EAC" w:rsidRPr="009D7782" w:rsidRDefault="00C25EAC" w:rsidP="00680C13">
      <w:pPr>
        <w:contextualSpacing/>
        <w:rPr>
          <w:rFonts w:ascii="Arial" w:hAnsi="Arial" w:cs="Arial"/>
          <w:color w:val="000009"/>
          <w:sz w:val="22"/>
          <w:lang w:val="es-UY"/>
        </w:rPr>
      </w:pPr>
      <w:r w:rsidRPr="009D7782">
        <w:rPr>
          <w:rFonts w:ascii="Arial" w:hAnsi="Arial" w:cs="Arial"/>
          <w:b/>
          <w:color w:val="000009"/>
          <w:sz w:val="22"/>
          <w:lang w:val="es-UY"/>
        </w:rPr>
        <w:t xml:space="preserve">La modalidad de presentación de la oferta </w:t>
      </w:r>
      <w:r w:rsidR="00680C13" w:rsidRPr="009D7782">
        <w:rPr>
          <w:rFonts w:ascii="Arial" w:hAnsi="Arial" w:cs="Arial"/>
          <w:color w:val="000009"/>
          <w:sz w:val="22"/>
          <w:lang w:val="es-UY"/>
        </w:rPr>
        <w:t>será mediante</w:t>
      </w:r>
      <w:r w:rsidRPr="009D7782">
        <w:rPr>
          <w:rFonts w:ascii="Arial" w:hAnsi="Arial" w:cs="Arial"/>
          <w:color w:val="000009"/>
          <w:sz w:val="22"/>
          <w:lang w:val="es-UY"/>
        </w:rPr>
        <w:t xml:space="preserve"> sobre cerrado, (</w:t>
      </w:r>
      <w:r w:rsidRPr="009D7782">
        <w:rPr>
          <w:rFonts w:ascii="Arial" w:hAnsi="Arial" w:cs="Arial"/>
          <w:i/>
          <w:color w:val="000009"/>
          <w:sz w:val="22"/>
          <w:lang w:val="es-UY"/>
        </w:rPr>
        <w:t>en Oficina, Sala, etc. dirección completa</w:t>
      </w:r>
      <w:r w:rsidRPr="009D7782">
        <w:rPr>
          <w:rFonts w:ascii="Arial" w:hAnsi="Arial" w:cs="Arial"/>
          <w:color w:val="000009"/>
          <w:sz w:val="22"/>
          <w:lang w:val="es-UY"/>
        </w:rPr>
        <w:t xml:space="preserve">) de la Intendencia de __________  </w:t>
      </w:r>
    </w:p>
    <w:p w14:paraId="7E928584" w14:textId="77777777" w:rsidR="00C25EAC" w:rsidRPr="009D7782" w:rsidRDefault="00C25EAC" w:rsidP="00C25EAC">
      <w:pPr>
        <w:ind w:left="360"/>
        <w:contextualSpacing/>
        <w:rPr>
          <w:rFonts w:ascii="Arial" w:hAnsi="Arial" w:cs="Arial"/>
          <w:color w:val="000009"/>
          <w:sz w:val="22"/>
          <w:lang w:val="es-UY"/>
        </w:rPr>
      </w:pPr>
    </w:p>
    <w:p w14:paraId="192C64A2" w14:textId="77777777" w:rsidR="00C25EAC" w:rsidRPr="009D7782" w:rsidRDefault="00C25EAC" w:rsidP="00C25EAC">
      <w:pPr>
        <w:ind w:left="1080"/>
        <w:contextualSpacing/>
        <w:rPr>
          <w:rFonts w:ascii="Arial" w:hAnsi="Arial" w:cs="Arial"/>
          <w:color w:val="000009"/>
          <w:sz w:val="22"/>
          <w:lang w:val="es-UY"/>
        </w:rPr>
      </w:pPr>
    </w:p>
    <w:p w14:paraId="1AD9D81D" w14:textId="77777777" w:rsidR="00C25EAC" w:rsidRPr="009D7782" w:rsidRDefault="00C25EAC" w:rsidP="00C25EAC">
      <w:pPr>
        <w:ind w:left="360"/>
        <w:contextualSpacing/>
        <w:rPr>
          <w:rFonts w:ascii="Arial" w:hAnsi="Arial" w:cs="Arial"/>
          <w:b/>
          <w:color w:val="000009"/>
          <w:sz w:val="22"/>
          <w:lang w:val="es-UY"/>
        </w:rPr>
      </w:pPr>
    </w:p>
    <w:p w14:paraId="324481B0" w14:textId="4BDC19B8" w:rsidR="00C25EAC" w:rsidRPr="009D7782" w:rsidRDefault="00C25EAC" w:rsidP="00C25EAC">
      <w:pPr>
        <w:widowControl w:val="0"/>
        <w:numPr>
          <w:ilvl w:val="0"/>
          <w:numId w:val="62"/>
        </w:numPr>
        <w:tabs>
          <w:tab w:val="left" w:pos="742"/>
        </w:tabs>
        <w:kinsoku w:val="0"/>
        <w:overflowPunct w:val="0"/>
        <w:autoSpaceDE w:val="0"/>
        <w:autoSpaceDN w:val="0"/>
        <w:adjustRightInd w:val="0"/>
        <w:spacing w:before="6" w:line="276" w:lineRule="auto"/>
        <w:ind w:right="116"/>
        <w:contextualSpacing/>
        <w:jc w:val="both"/>
        <w:rPr>
          <w:rFonts w:ascii="Arial" w:hAnsi="Arial" w:cs="Arial"/>
          <w:i/>
          <w:sz w:val="16"/>
          <w:lang w:val="es-UY"/>
        </w:rPr>
      </w:pPr>
      <w:r w:rsidRPr="009D7782">
        <w:rPr>
          <w:rFonts w:ascii="Arial" w:hAnsi="Arial" w:cs="Arial"/>
          <w:color w:val="000009"/>
          <w:sz w:val="22"/>
          <w:lang w:val="es-UY"/>
        </w:rPr>
        <w:t xml:space="preserve">Las ofertas serán </w:t>
      </w:r>
      <w:r w:rsidRPr="009D7782">
        <w:rPr>
          <w:rFonts w:ascii="Arial" w:hAnsi="Arial" w:cs="Arial"/>
          <w:b/>
          <w:color w:val="000009"/>
          <w:sz w:val="22"/>
          <w:lang w:val="es-UY"/>
        </w:rPr>
        <w:t xml:space="preserve">abiertas en acto público a la hora </w:t>
      </w:r>
      <w:r w:rsidRPr="009D7782">
        <w:rPr>
          <w:rFonts w:ascii="Arial" w:eastAsia="Times New Roman" w:hAnsi="Arial" w:cs="Arial"/>
          <w:b/>
          <w:color w:val="000009"/>
          <w:sz w:val="22"/>
          <w:szCs w:val="22"/>
          <w:lang w:val="es-UY" w:eastAsia="es-UY"/>
        </w:rPr>
        <w:t>____</w:t>
      </w:r>
      <w:r w:rsidRPr="009D7782">
        <w:rPr>
          <w:rFonts w:ascii="Arial" w:hAnsi="Arial" w:cs="Arial"/>
          <w:b/>
          <w:color w:val="000009"/>
          <w:sz w:val="22"/>
          <w:lang w:val="es-UY"/>
        </w:rPr>
        <w:t xml:space="preserve"> del día </w:t>
      </w:r>
      <w:r w:rsidRPr="009D7782">
        <w:rPr>
          <w:rFonts w:ascii="Arial" w:eastAsia="Times New Roman" w:hAnsi="Arial" w:cs="Arial"/>
          <w:b/>
          <w:color w:val="000009"/>
          <w:sz w:val="22"/>
          <w:szCs w:val="22"/>
          <w:lang w:val="es-UY" w:eastAsia="es-UY"/>
        </w:rPr>
        <w:t>________,</w:t>
      </w:r>
      <w:r w:rsidRPr="009D7782">
        <w:rPr>
          <w:rFonts w:ascii="Arial" w:eastAsia="Times New Roman" w:hAnsi="Arial" w:cs="Arial"/>
          <w:color w:val="000009"/>
          <w:sz w:val="22"/>
          <w:szCs w:val="22"/>
          <w:lang w:val="es-UY" w:eastAsia="es-UY"/>
        </w:rPr>
        <w:t xml:space="preserve"> </w:t>
      </w:r>
      <w:r w:rsidRPr="009D7782">
        <w:rPr>
          <w:rFonts w:ascii="Arial" w:hAnsi="Arial" w:cs="Arial"/>
          <w:color w:val="000009"/>
          <w:sz w:val="22"/>
          <w:lang w:val="es-UY"/>
        </w:rPr>
        <w:t>en presencia de los oferentes que deseen asistir, en (</w:t>
      </w:r>
      <w:bookmarkStart w:id="0" w:name="_Hlk172892229"/>
      <w:r w:rsidRPr="009D7782">
        <w:rPr>
          <w:rFonts w:ascii="Arial" w:hAnsi="Arial" w:cs="Arial"/>
          <w:i/>
          <w:color w:val="000009"/>
          <w:sz w:val="22"/>
          <w:lang w:val="es-UY"/>
        </w:rPr>
        <w:t>Oficina, Sala, etc</w:t>
      </w:r>
      <w:r w:rsidRPr="009D7782">
        <w:rPr>
          <w:rFonts w:ascii="Arial" w:hAnsi="Arial" w:cs="Arial"/>
          <w:color w:val="000009"/>
          <w:sz w:val="22"/>
          <w:lang w:val="es-UY"/>
        </w:rPr>
        <w:t>.</w:t>
      </w:r>
      <w:r w:rsidR="0010328B" w:rsidRPr="009D7782">
        <w:rPr>
          <w:rFonts w:ascii="Arial" w:hAnsi="Arial" w:cs="Arial"/>
          <w:color w:val="000009"/>
          <w:sz w:val="22"/>
          <w:lang w:val="es-UY"/>
        </w:rPr>
        <w:t xml:space="preserve"> </w:t>
      </w:r>
      <w:r w:rsidRPr="009D7782">
        <w:rPr>
          <w:rFonts w:ascii="Arial" w:eastAsia="Times New Roman" w:hAnsi="Arial" w:cs="Arial"/>
          <w:i/>
          <w:color w:val="000009"/>
          <w:sz w:val="22"/>
          <w:szCs w:val="22"/>
          <w:lang w:val="es-UY" w:eastAsia="es-UY"/>
        </w:rPr>
        <w:t>dirección completa</w:t>
      </w:r>
      <w:bookmarkEnd w:id="0"/>
      <w:r w:rsidRPr="009D7782">
        <w:rPr>
          <w:rFonts w:ascii="Arial" w:eastAsia="Times New Roman" w:hAnsi="Arial" w:cs="Arial"/>
          <w:i/>
          <w:color w:val="000009"/>
          <w:sz w:val="22"/>
          <w:szCs w:val="22"/>
          <w:lang w:val="es-UY" w:eastAsia="es-UY"/>
        </w:rPr>
        <w:t>).</w:t>
      </w:r>
    </w:p>
    <w:p w14:paraId="09301CC6" w14:textId="77777777" w:rsidR="00C25EAC" w:rsidRPr="009D7782" w:rsidRDefault="00C25EAC" w:rsidP="00C25EAC">
      <w:pPr>
        <w:widowControl w:val="0"/>
        <w:tabs>
          <w:tab w:val="left" w:pos="742"/>
        </w:tabs>
        <w:kinsoku w:val="0"/>
        <w:overflowPunct w:val="0"/>
        <w:autoSpaceDE w:val="0"/>
        <w:autoSpaceDN w:val="0"/>
        <w:adjustRightInd w:val="0"/>
        <w:spacing w:before="6" w:line="276" w:lineRule="auto"/>
        <w:ind w:left="360" w:right="116"/>
        <w:contextualSpacing/>
        <w:jc w:val="both"/>
        <w:rPr>
          <w:rFonts w:ascii="Arial" w:hAnsi="Arial" w:cs="Arial"/>
          <w:i/>
          <w:sz w:val="16"/>
          <w:lang w:val="es-UY"/>
        </w:rPr>
      </w:pPr>
    </w:p>
    <w:p w14:paraId="15CC979F" w14:textId="66BFEA1E" w:rsidR="00C25EAC" w:rsidRPr="009D7782" w:rsidRDefault="00C25EAC" w:rsidP="00C25EAC">
      <w:pPr>
        <w:widowControl w:val="0"/>
        <w:numPr>
          <w:ilvl w:val="0"/>
          <w:numId w:val="62"/>
        </w:numPr>
        <w:tabs>
          <w:tab w:val="left" w:pos="742"/>
        </w:tabs>
        <w:kinsoku w:val="0"/>
        <w:overflowPunct w:val="0"/>
        <w:autoSpaceDE w:val="0"/>
        <w:autoSpaceDN w:val="0"/>
        <w:adjustRightInd w:val="0"/>
        <w:spacing w:line="273" w:lineRule="auto"/>
        <w:ind w:right="118"/>
        <w:contextualSpacing/>
        <w:jc w:val="both"/>
        <w:rPr>
          <w:rFonts w:ascii="Arial" w:hAnsi="Arial" w:cs="Arial"/>
          <w:color w:val="000009"/>
          <w:sz w:val="22"/>
          <w:lang w:val="es-UY"/>
        </w:rPr>
      </w:pPr>
      <w:r w:rsidRPr="009D7782">
        <w:rPr>
          <w:rFonts w:ascii="Arial" w:hAnsi="Arial" w:cs="Arial"/>
          <w:color w:val="000009"/>
          <w:sz w:val="22"/>
          <w:lang w:val="es-UY"/>
        </w:rPr>
        <w:t xml:space="preserve">El Precio de oficina con imprevistos, impuestos y leyes sociales incluidos, a valores de ________ </w:t>
      </w:r>
      <w:proofErr w:type="spellStart"/>
      <w:r w:rsidRPr="009D7782">
        <w:rPr>
          <w:rFonts w:ascii="Arial" w:hAnsi="Arial" w:cs="Arial"/>
          <w:color w:val="000009"/>
          <w:sz w:val="22"/>
          <w:lang w:val="es-UY"/>
        </w:rPr>
        <w:t>de</w:t>
      </w:r>
      <w:proofErr w:type="spellEnd"/>
      <w:r w:rsidRPr="009D7782">
        <w:rPr>
          <w:rFonts w:ascii="Arial" w:hAnsi="Arial" w:cs="Arial"/>
          <w:color w:val="000009"/>
          <w:sz w:val="22"/>
          <w:lang w:val="es-UY"/>
        </w:rPr>
        <w:t xml:space="preserve"> 202</w:t>
      </w:r>
      <w:r w:rsidR="00680C13" w:rsidRPr="009D7782">
        <w:rPr>
          <w:rFonts w:ascii="Arial" w:hAnsi="Arial" w:cs="Arial"/>
          <w:color w:val="000009"/>
          <w:sz w:val="22"/>
          <w:lang w:val="es-UY"/>
        </w:rPr>
        <w:t>5</w:t>
      </w:r>
      <w:r w:rsidRPr="009D7782">
        <w:rPr>
          <w:rFonts w:ascii="Arial" w:hAnsi="Arial" w:cs="Arial"/>
          <w:color w:val="000009"/>
          <w:sz w:val="22"/>
          <w:lang w:val="es-UY"/>
        </w:rPr>
        <w:t>, es de $ _____________ (pesos uruguayos ___________________).</w:t>
      </w:r>
    </w:p>
    <w:p w14:paraId="64E1715F" w14:textId="77777777" w:rsidR="00C25EAC" w:rsidRPr="009D7782" w:rsidRDefault="00C25EAC" w:rsidP="00C25EAC">
      <w:pPr>
        <w:widowControl w:val="0"/>
        <w:tabs>
          <w:tab w:val="left" w:pos="742"/>
        </w:tabs>
        <w:kinsoku w:val="0"/>
        <w:overflowPunct w:val="0"/>
        <w:autoSpaceDE w:val="0"/>
        <w:autoSpaceDN w:val="0"/>
        <w:adjustRightInd w:val="0"/>
        <w:spacing w:line="273" w:lineRule="auto"/>
        <w:ind w:right="118"/>
        <w:jc w:val="both"/>
        <w:rPr>
          <w:rFonts w:ascii="Arial" w:hAnsi="Arial" w:cs="Arial"/>
          <w:color w:val="000009"/>
          <w:sz w:val="22"/>
          <w:lang w:val="es-UY"/>
        </w:rPr>
      </w:pPr>
    </w:p>
    <w:tbl>
      <w:tblPr>
        <w:tblW w:w="6020" w:type="dxa"/>
        <w:jc w:val="center"/>
        <w:tblCellMar>
          <w:left w:w="70" w:type="dxa"/>
          <w:right w:w="70" w:type="dxa"/>
        </w:tblCellMar>
        <w:tblLook w:val="04A0" w:firstRow="1" w:lastRow="0" w:firstColumn="1" w:lastColumn="0" w:noHBand="0" w:noVBand="1"/>
      </w:tblPr>
      <w:tblGrid>
        <w:gridCol w:w="3620"/>
        <w:gridCol w:w="1200"/>
        <w:gridCol w:w="1200"/>
      </w:tblGrid>
      <w:tr w:rsidR="00C25EAC" w:rsidRPr="006E5B3D" w14:paraId="03E5FE31" w14:textId="77777777" w:rsidTr="00F22E40">
        <w:trPr>
          <w:trHeight w:val="300"/>
          <w:jc w:val="center"/>
        </w:trPr>
        <w:tc>
          <w:tcPr>
            <w:tcW w:w="3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C735B6" w14:textId="77777777" w:rsidR="00C25EAC" w:rsidRPr="009D7782" w:rsidRDefault="00C25EAC" w:rsidP="00C25EAC">
            <w:pPr>
              <w:rPr>
                <w:rFonts w:ascii="Arial" w:eastAsia="Times New Roman" w:hAnsi="Arial" w:cs="Arial"/>
                <w:color w:val="000000"/>
                <w:sz w:val="22"/>
                <w:szCs w:val="22"/>
                <w:lang w:val="es-UY" w:eastAsia="es-UY"/>
              </w:rPr>
            </w:pPr>
            <w:r w:rsidRPr="009D7782">
              <w:rPr>
                <w:rFonts w:ascii="Arial" w:eastAsia="Times New Roman" w:hAnsi="Arial" w:cs="Arial"/>
                <w:color w:val="000000"/>
                <w:sz w:val="22"/>
                <w:szCs w:val="22"/>
                <w:lang w:val="es-UY" w:eastAsia="es-UY"/>
              </w:rPr>
              <w:t>Subtotal Obra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706445AE" w14:textId="77777777" w:rsidR="00C25EAC" w:rsidRPr="009D7782" w:rsidRDefault="00C25EAC" w:rsidP="00C25EAC">
            <w:pPr>
              <w:rPr>
                <w:rFonts w:ascii="Arial" w:eastAsia="Times New Roman" w:hAnsi="Arial" w:cs="Arial"/>
                <w:color w:val="000000"/>
                <w:sz w:val="22"/>
                <w:szCs w:val="22"/>
                <w:lang w:val="es-UY" w:eastAsia="es-UY"/>
              </w:rPr>
            </w:pPr>
            <w:r w:rsidRPr="009D7782">
              <w:rPr>
                <w:rFonts w:ascii="Arial" w:eastAsia="Times New Roman" w:hAnsi="Arial" w:cs="Arial"/>
                <w:color w:val="000000"/>
                <w:sz w:val="22"/>
                <w:szCs w:val="22"/>
                <w:lang w:val="es-UY" w:eastAsia="es-UY"/>
              </w:rPr>
              <w:t>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51D217C0" w14:textId="77777777" w:rsidR="00C25EAC" w:rsidRPr="009D7782" w:rsidRDefault="00C25EAC" w:rsidP="00C25EAC">
            <w:pPr>
              <w:rPr>
                <w:rFonts w:ascii="Arial" w:eastAsia="Times New Roman" w:hAnsi="Arial" w:cs="Arial"/>
                <w:color w:val="000000"/>
                <w:sz w:val="22"/>
                <w:szCs w:val="22"/>
                <w:lang w:val="es-UY" w:eastAsia="es-UY"/>
              </w:rPr>
            </w:pPr>
            <w:r w:rsidRPr="009D7782">
              <w:rPr>
                <w:rFonts w:ascii="Arial" w:eastAsia="Times New Roman" w:hAnsi="Arial" w:cs="Arial"/>
                <w:color w:val="000000"/>
                <w:sz w:val="22"/>
                <w:szCs w:val="22"/>
                <w:lang w:val="es-UY" w:eastAsia="es-UY"/>
              </w:rPr>
              <w:t> </w:t>
            </w:r>
          </w:p>
        </w:tc>
      </w:tr>
      <w:tr w:rsidR="00C25EAC" w:rsidRPr="006E5B3D" w14:paraId="5B7106B0" w14:textId="77777777" w:rsidTr="00F22E40">
        <w:trPr>
          <w:trHeight w:val="315"/>
          <w:jc w:val="center"/>
        </w:trPr>
        <w:tc>
          <w:tcPr>
            <w:tcW w:w="3620" w:type="dxa"/>
            <w:tcBorders>
              <w:top w:val="nil"/>
              <w:left w:val="single" w:sz="4" w:space="0" w:color="auto"/>
              <w:bottom w:val="single" w:sz="4" w:space="0" w:color="auto"/>
              <w:right w:val="single" w:sz="4" w:space="0" w:color="auto"/>
            </w:tcBorders>
            <w:shd w:val="clear" w:color="auto" w:fill="auto"/>
            <w:noWrap/>
            <w:vAlign w:val="bottom"/>
            <w:hideMark/>
          </w:tcPr>
          <w:p w14:paraId="29553E52" w14:textId="77777777" w:rsidR="00C25EAC" w:rsidRPr="009D7782" w:rsidRDefault="00C25EAC" w:rsidP="00C25EAC">
            <w:pPr>
              <w:rPr>
                <w:rFonts w:ascii="Arial" w:eastAsia="Times New Roman" w:hAnsi="Arial" w:cs="Arial"/>
                <w:color w:val="000000"/>
                <w:sz w:val="22"/>
                <w:szCs w:val="22"/>
                <w:lang w:val="es-UY" w:eastAsia="es-UY"/>
              </w:rPr>
            </w:pPr>
            <w:r w:rsidRPr="009D7782">
              <w:rPr>
                <w:rFonts w:ascii="Arial" w:eastAsia="Times New Roman" w:hAnsi="Arial" w:cs="Arial"/>
                <w:color w:val="000000"/>
                <w:sz w:val="22"/>
                <w:szCs w:val="22"/>
                <w:lang w:val="es-UY" w:eastAsia="es-UY"/>
              </w:rPr>
              <w:t>Impuesto al valor agregado (IVA) $</w:t>
            </w:r>
          </w:p>
        </w:tc>
        <w:tc>
          <w:tcPr>
            <w:tcW w:w="1200" w:type="dxa"/>
            <w:tcBorders>
              <w:top w:val="nil"/>
              <w:left w:val="nil"/>
              <w:bottom w:val="single" w:sz="4" w:space="0" w:color="auto"/>
              <w:right w:val="single" w:sz="4" w:space="0" w:color="auto"/>
            </w:tcBorders>
            <w:shd w:val="clear" w:color="auto" w:fill="auto"/>
            <w:noWrap/>
            <w:vAlign w:val="bottom"/>
            <w:hideMark/>
          </w:tcPr>
          <w:p w14:paraId="4644A32F" w14:textId="77777777" w:rsidR="00C25EAC" w:rsidRPr="009D7782" w:rsidRDefault="00C25EAC" w:rsidP="00C25EAC">
            <w:pPr>
              <w:jc w:val="right"/>
              <w:rPr>
                <w:rFonts w:ascii="Arial" w:eastAsia="Times New Roman" w:hAnsi="Arial" w:cs="Arial"/>
                <w:color w:val="000000"/>
                <w:sz w:val="22"/>
                <w:szCs w:val="22"/>
                <w:lang w:val="es-UY" w:eastAsia="es-UY"/>
              </w:rPr>
            </w:pPr>
            <w:r w:rsidRPr="009D7782">
              <w:rPr>
                <w:rFonts w:ascii="Arial" w:eastAsia="Times New Roman" w:hAnsi="Arial" w:cs="Arial"/>
                <w:color w:val="000000"/>
                <w:sz w:val="22"/>
                <w:szCs w:val="22"/>
                <w:lang w:val="es-UY" w:eastAsia="es-UY"/>
              </w:rPr>
              <w:t>22%</w:t>
            </w:r>
          </w:p>
        </w:tc>
        <w:tc>
          <w:tcPr>
            <w:tcW w:w="1200" w:type="dxa"/>
            <w:tcBorders>
              <w:top w:val="nil"/>
              <w:left w:val="nil"/>
              <w:bottom w:val="single" w:sz="4" w:space="0" w:color="auto"/>
              <w:right w:val="single" w:sz="4" w:space="0" w:color="auto"/>
            </w:tcBorders>
            <w:shd w:val="clear" w:color="auto" w:fill="auto"/>
            <w:noWrap/>
            <w:vAlign w:val="bottom"/>
            <w:hideMark/>
          </w:tcPr>
          <w:p w14:paraId="52352248" w14:textId="77777777" w:rsidR="00C25EAC" w:rsidRPr="009D7782" w:rsidRDefault="00C25EAC" w:rsidP="00C25EAC">
            <w:pPr>
              <w:rPr>
                <w:rFonts w:ascii="Arial" w:eastAsia="Times New Roman" w:hAnsi="Arial" w:cs="Arial"/>
                <w:color w:val="000000"/>
                <w:sz w:val="22"/>
                <w:szCs w:val="22"/>
                <w:lang w:val="es-UY" w:eastAsia="es-UY"/>
              </w:rPr>
            </w:pPr>
            <w:r w:rsidRPr="009D7782">
              <w:rPr>
                <w:rFonts w:ascii="Arial" w:eastAsia="Times New Roman" w:hAnsi="Arial" w:cs="Arial"/>
                <w:color w:val="000000"/>
                <w:sz w:val="22"/>
                <w:szCs w:val="22"/>
                <w:lang w:val="es-UY" w:eastAsia="es-UY"/>
              </w:rPr>
              <w:t> </w:t>
            </w:r>
          </w:p>
        </w:tc>
      </w:tr>
      <w:tr w:rsidR="00C25EAC" w:rsidRPr="006E5B3D" w14:paraId="6606DBAF" w14:textId="77777777" w:rsidTr="00F22E40">
        <w:trPr>
          <w:trHeight w:val="300"/>
          <w:jc w:val="center"/>
        </w:trPr>
        <w:tc>
          <w:tcPr>
            <w:tcW w:w="3620" w:type="dxa"/>
            <w:tcBorders>
              <w:top w:val="nil"/>
              <w:left w:val="single" w:sz="4" w:space="0" w:color="auto"/>
              <w:bottom w:val="single" w:sz="4" w:space="0" w:color="auto"/>
              <w:right w:val="single" w:sz="4" w:space="0" w:color="auto"/>
            </w:tcBorders>
            <w:shd w:val="clear" w:color="auto" w:fill="auto"/>
            <w:noWrap/>
            <w:vAlign w:val="bottom"/>
            <w:hideMark/>
          </w:tcPr>
          <w:p w14:paraId="1A1A624F" w14:textId="77777777" w:rsidR="00C25EAC" w:rsidRPr="009D7782" w:rsidRDefault="00C25EAC" w:rsidP="00C25EAC">
            <w:pPr>
              <w:rPr>
                <w:rFonts w:ascii="Arial" w:eastAsia="Times New Roman" w:hAnsi="Arial" w:cs="Arial"/>
                <w:color w:val="000000"/>
                <w:sz w:val="22"/>
                <w:szCs w:val="22"/>
                <w:lang w:val="es-UY" w:eastAsia="es-UY"/>
              </w:rPr>
            </w:pPr>
            <w:r w:rsidRPr="009D7782">
              <w:rPr>
                <w:rFonts w:ascii="Arial" w:eastAsia="Times New Roman" w:hAnsi="Arial" w:cs="Arial"/>
                <w:color w:val="000000"/>
                <w:sz w:val="22"/>
                <w:szCs w:val="22"/>
                <w:lang w:val="es-UY" w:eastAsia="es-UY"/>
              </w:rPr>
              <w:t>Leyes Sociales (LLSS) $</w:t>
            </w:r>
          </w:p>
        </w:tc>
        <w:tc>
          <w:tcPr>
            <w:tcW w:w="1200" w:type="dxa"/>
            <w:tcBorders>
              <w:top w:val="nil"/>
              <w:left w:val="nil"/>
              <w:bottom w:val="single" w:sz="4" w:space="0" w:color="auto"/>
              <w:right w:val="single" w:sz="4" w:space="0" w:color="auto"/>
            </w:tcBorders>
            <w:shd w:val="clear" w:color="auto" w:fill="auto"/>
            <w:noWrap/>
            <w:vAlign w:val="bottom"/>
            <w:hideMark/>
          </w:tcPr>
          <w:p w14:paraId="013A3869" w14:textId="77777777" w:rsidR="00C25EAC" w:rsidRPr="009D7782" w:rsidRDefault="00C25EAC" w:rsidP="00C25EAC">
            <w:pPr>
              <w:rPr>
                <w:rFonts w:ascii="Arial" w:eastAsia="Times New Roman" w:hAnsi="Arial" w:cs="Arial"/>
                <w:color w:val="000000"/>
                <w:sz w:val="22"/>
                <w:szCs w:val="22"/>
                <w:lang w:val="es-UY" w:eastAsia="es-UY"/>
              </w:rPr>
            </w:pPr>
            <w:r w:rsidRPr="009D7782">
              <w:rPr>
                <w:rFonts w:ascii="Arial" w:eastAsia="Times New Roman" w:hAnsi="Arial" w:cs="Arial"/>
                <w:color w:val="000000"/>
                <w:sz w:val="22"/>
                <w:szCs w:val="22"/>
                <w:lang w:val="es-UY" w:eastAsia="es-UY"/>
              </w:rPr>
              <w:t> </w:t>
            </w:r>
          </w:p>
        </w:tc>
        <w:tc>
          <w:tcPr>
            <w:tcW w:w="1200" w:type="dxa"/>
            <w:tcBorders>
              <w:top w:val="nil"/>
              <w:left w:val="nil"/>
              <w:bottom w:val="single" w:sz="4" w:space="0" w:color="auto"/>
              <w:right w:val="single" w:sz="4" w:space="0" w:color="auto"/>
            </w:tcBorders>
            <w:shd w:val="clear" w:color="auto" w:fill="auto"/>
            <w:noWrap/>
            <w:vAlign w:val="bottom"/>
            <w:hideMark/>
          </w:tcPr>
          <w:p w14:paraId="3192C11A" w14:textId="77777777" w:rsidR="00C25EAC" w:rsidRPr="009D7782" w:rsidRDefault="00C25EAC" w:rsidP="00C25EAC">
            <w:pPr>
              <w:rPr>
                <w:rFonts w:ascii="Arial" w:eastAsia="Times New Roman" w:hAnsi="Arial" w:cs="Arial"/>
                <w:color w:val="000000"/>
                <w:sz w:val="22"/>
                <w:szCs w:val="22"/>
                <w:lang w:val="es-UY" w:eastAsia="es-UY"/>
              </w:rPr>
            </w:pPr>
            <w:r w:rsidRPr="009D7782">
              <w:rPr>
                <w:rFonts w:ascii="Arial" w:eastAsia="Times New Roman" w:hAnsi="Arial" w:cs="Arial"/>
                <w:color w:val="000000"/>
                <w:sz w:val="22"/>
                <w:szCs w:val="22"/>
                <w:lang w:val="es-UY" w:eastAsia="es-UY"/>
              </w:rPr>
              <w:t> </w:t>
            </w:r>
          </w:p>
        </w:tc>
      </w:tr>
      <w:tr w:rsidR="00C25EAC" w:rsidRPr="006E5B3D" w14:paraId="0247AC87" w14:textId="77777777" w:rsidTr="00F22E40">
        <w:trPr>
          <w:trHeight w:val="300"/>
          <w:jc w:val="center"/>
        </w:trPr>
        <w:tc>
          <w:tcPr>
            <w:tcW w:w="3620" w:type="dxa"/>
            <w:tcBorders>
              <w:top w:val="nil"/>
              <w:left w:val="single" w:sz="4" w:space="0" w:color="auto"/>
              <w:bottom w:val="single" w:sz="4" w:space="0" w:color="auto"/>
              <w:right w:val="single" w:sz="4" w:space="0" w:color="auto"/>
            </w:tcBorders>
            <w:shd w:val="clear" w:color="auto" w:fill="auto"/>
            <w:noWrap/>
            <w:vAlign w:val="bottom"/>
            <w:hideMark/>
          </w:tcPr>
          <w:p w14:paraId="3026BABB" w14:textId="77777777" w:rsidR="00C25EAC" w:rsidRPr="009D7782" w:rsidRDefault="00C25EAC" w:rsidP="00C25EAC">
            <w:pPr>
              <w:rPr>
                <w:rFonts w:ascii="Arial" w:eastAsia="Times New Roman" w:hAnsi="Arial" w:cs="Arial"/>
                <w:b/>
                <w:bCs/>
                <w:color w:val="000000"/>
                <w:sz w:val="22"/>
                <w:szCs w:val="22"/>
                <w:lang w:val="es-UY" w:eastAsia="es-UY"/>
              </w:rPr>
            </w:pPr>
            <w:r w:rsidRPr="009D7782">
              <w:rPr>
                <w:rFonts w:ascii="Arial" w:eastAsia="Times New Roman" w:hAnsi="Arial" w:cs="Arial"/>
                <w:b/>
                <w:bCs/>
                <w:color w:val="000000"/>
                <w:sz w:val="22"/>
                <w:szCs w:val="22"/>
                <w:lang w:val="es-UY" w:eastAsia="es-UY"/>
              </w:rPr>
              <w:t>Monto con IVA y LLSS incluido $</w:t>
            </w:r>
          </w:p>
        </w:tc>
        <w:tc>
          <w:tcPr>
            <w:tcW w:w="1200" w:type="dxa"/>
            <w:tcBorders>
              <w:top w:val="nil"/>
              <w:left w:val="nil"/>
              <w:bottom w:val="single" w:sz="4" w:space="0" w:color="auto"/>
              <w:right w:val="single" w:sz="4" w:space="0" w:color="auto"/>
            </w:tcBorders>
            <w:shd w:val="clear" w:color="auto" w:fill="auto"/>
            <w:noWrap/>
            <w:vAlign w:val="bottom"/>
            <w:hideMark/>
          </w:tcPr>
          <w:p w14:paraId="58D6542D" w14:textId="77777777" w:rsidR="00C25EAC" w:rsidRPr="009D7782" w:rsidRDefault="00C25EAC" w:rsidP="00C25EAC">
            <w:pPr>
              <w:rPr>
                <w:rFonts w:ascii="Arial" w:eastAsia="Times New Roman" w:hAnsi="Arial" w:cs="Arial"/>
                <w:color w:val="000000"/>
                <w:sz w:val="22"/>
                <w:szCs w:val="22"/>
                <w:lang w:val="es-UY" w:eastAsia="es-UY"/>
              </w:rPr>
            </w:pPr>
            <w:r w:rsidRPr="009D7782">
              <w:rPr>
                <w:rFonts w:ascii="Arial" w:eastAsia="Times New Roman" w:hAnsi="Arial" w:cs="Arial"/>
                <w:color w:val="000000"/>
                <w:sz w:val="22"/>
                <w:szCs w:val="22"/>
                <w:lang w:val="es-UY" w:eastAsia="es-UY"/>
              </w:rPr>
              <w:t> </w:t>
            </w:r>
          </w:p>
        </w:tc>
        <w:tc>
          <w:tcPr>
            <w:tcW w:w="1200" w:type="dxa"/>
            <w:tcBorders>
              <w:top w:val="nil"/>
              <w:left w:val="nil"/>
              <w:bottom w:val="single" w:sz="4" w:space="0" w:color="auto"/>
              <w:right w:val="single" w:sz="4" w:space="0" w:color="auto"/>
            </w:tcBorders>
            <w:shd w:val="clear" w:color="auto" w:fill="auto"/>
            <w:noWrap/>
            <w:vAlign w:val="bottom"/>
            <w:hideMark/>
          </w:tcPr>
          <w:p w14:paraId="31681DB0" w14:textId="77777777" w:rsidR="00C25EAC" w:rsidRPr="009D7782" w:rsidRDefault="00C25EAC" w:rsidP="00C25EAC">
            <w:pPr>
              <w:rPr>
                <w:rFonts w:ascii="Arial" w:eastAsia="Times New Roman" w:hAnsi="Arial" w:cs="Arial"/>
                <w:color w:val="000000"/>
                <w:sz w:val="22"/>
                <w:szCs w:val="22"/>
                <w:lang w:val="es-UY" w:eastAsia="es-UY"/>
              </w:rPr>
            </w:pPr>
            <w:r w:rsidRPr="009D7782">
              <w:rPr>
                <w:rFonts w:ascii="Arial" w:eastAsia="Times New Roman" w:hAnsi="Arial" w:cs="Arial"/>
                <w:color w:val="000000"/>
                <w:sz w:val="22"/>
                <w:szCs w:val="22"/>
                <w:lang w:val="es-UY" w:eastAsia="es-UY"/>
              </w:rPr>
              <w:t xml:space="preserve">                    -   </w:t>
            </w:r>
          </w:p>
        </w:tc>
      </w:tr>
      <w:tr w:rsidR="00C25EAC" w:rsidRPr="006E5B3D" w14:paraId="1380FFDF" w14:textId="77777777" w:rsidTr="00F22E40">
        <w:trPr>
          <w:trHeight w:val="315"/>
          <w:jc w:val="center"/>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12B26461" w14:textId="77777777" w:rsidR="00C25EAC" w:rsidRPr="009D7782" w:rsidRDefault="00C25EAC" w:rsidP="00C25EAC">
            <w:pPr>
              <w:rPr>
                <w:rFonts w:ascii="Arial" w:eastAsia="Times New Roman" w:hAnsi="Arial" w:cs="Arial"/>
                <w:color w:val="000000"/>
                <w:sz w:val="22"/>
                <w:szCs w:val="22"/>
                <w:lang w:val="es-UY" w:eastAsia="es-UY"/>
              </w:rPr>
            </w:pPr>
            <w:r w:rsidRPr="009D7782">
              <w:rPr>
                <w:rFonts w:ascii="Arial" w:eastAsia="Times New Roman" w:hAnsi="Arial" w:cs="Arial"/>
                <w:color w:val="000000"/>
                <w:sz w:val="22"/>
                <w:szCs w:val="22"/>
                <w:lang w:val="es-UY" w:eastAsia="es-UY"/>
              </w:rPr>
              <w:t>Monto Imprevistos ($)</w:t>
            </w:r>
          </w:p>
        </w:tc>
        <w:tc>
          <w:tcPr>
            <w:tcW w:w="1200" w:type="dxa"/>
            <w:tcBorders>
              <w:top w:val="nil"/>
              <w:left w:val="nil"/>
              <w:bottom w:val="single" w:sz="4" w:space="0" w:color="auto"/>
              <w:right w:val="single" w:sz="4" w:space="0" w:color="auto"/>
            </w:tcBorders>
            <w:shd w:val="clear" w:color="auto" w:fill="auto"/>
            <w:vAlign w:val="center"/>
            <w:hideMark/>
          </w:tcPr>
          <w:p w14:paraId="60C18C98" w14:textId="77777777" w:rsidR="00C25EAC" w:rsidRPr="009D7782" w:rsidRDefault="00C25EAC" w:rsidP="00C25EAC">
            <w:pPr>
              <w:jc w:val="center"/>
              <w:rPr>
                <w:rFonts w:ascii="Arial" w:eastAsia="Times New Roman" w:hAnsi="Arial" w:cs="Arial"/>
                <w:color w:val="000000"/>
                <w:sz w:val="20"/>
                <w:szCs w:val="20"/>
                <w:lang w:val="es-UY" w:eastAsia="es-UY"/>
              </w:rPr>
            </w:pPr>
            <w:r w:rsidRPr="009D7782">
              <w:rPr>
                <w:rFonts w:ascii="Arial" w:eastAsia="Times New Roman" w:hAnsi="Arial" w:cs="Arial"/>
                <w:color w:val="000000"/>
                <w:sz w:val="20"/>
                <w:szCs w:val="20"/>
                <w:lang w:val="es-UY" w:eastAsia="es-UY"/>
              </w:rPr>
              <w:t> </w:t>
            </w:r>
          </w:p>
        </w:tc>
        <w:tc>
          <w:tcPr>
            <w:tcW w:w="1200" w:type="dxa"/>
            <w:tcBorders>
              <w:top w:val="nil"/>
              <w:left w:val="nil"/>
              <w:bottom w:val="single" w:sz="4" w:space="0" w:color="auto"/>
              <w:right w:val="single" w:sz="4" w:space="0" w:color="auto"/>
            </w:tcBorders>
            <w:shd w:val="clear" w:color="auto" w:fill="auto"/>
            <w:vAlign w:val="center"/>
            <w:hideMark/>
          </w:tcPr>
          <w:p w14:paraId="7C3B8C44" w14:textId="77777777" w:rsidR="00C25EAC" w:rsidRPr="009D7782" w:rsidRDefault="00C25EAC" w:rsidP="00C25EAC">
            <w:pPr>
              <w:jc w:val="center"/>
              <w:rPr>
                <w:rFonts w:ascii="Arial" w:eastAsia="Times New Roman" w:hAnsi="Arial" w:cs="Arial"/>
                <w:b/>
                <w:bCs/>
                <w:color w:val="000000"/>
                <w:sz w:val="18"/>
                <w:szCs w:val="18"/>
                <w:lang w:val="es-UY" w:eastAsia="es-UY"/>
              </w:rPr>
            </w:pPr>
            <w:r w:rsidRPr="009D7782">
              <w:rPr>
                <w:rFonts w:ascii="Arial" w:eastAsia="Times New Roman" w:hAnsi="Arial" w:cs="Arial"/>
                <w:b/>
                <w:bCs/>
                <w:color w:val="000000"/>
                <w:sz w:val="18"/>
                <w:szCs w:val="18"/>
                <w:lang w:val="es-UY" w:eastAsia="es-UY"/>
              </w:rPr>
              <w:t> </w:t>
            </w:r>
          </w:p>
        </w:tc>
      </w:tr>
      <w:tr w:rsidR="00C25EAC" w:rsidRPr="006E5B3D" w14:paraId="4BDB1E1A" w14:textId="77777777" w:rsidTr="00F22E40">
        <w:trPr>
          <w:trHeight w:val="300"/>
          <w:jc w:val="center"/>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56E4C888" w14:textId="77777777" w:rsidR="00C25EAC" w:rsidRPr="009D7782" w:rsidRDefault="00C25EAC" w:rsidP="00C25EAC">
            <w:pPr>
              <w:rPr>
                <w:rFonts w:ascii="Arial" w:eastAsia="Times New Roman" w:hAnsi="Arial" w:cs="Arial"/>
                <w:color w:val="000000"/>
                <w:sz w:val="22"/>
                <w:szCs w:val="22"/>
                <w:lang w:val="es-UY" w:eastAsia="es-UY"/>
              </w:rPr>
            </w:pPr>
            <w:r w:rsidRPr="009D7782">
              <w:rPr>
                <w:rFonts w:ascii="Arial" w:eastAsia="Times New Roman" w:hAnsi="Arial" w:cs="Arial"/>
                <w:color w:val="000000"/>
                <w:sz w:val="22"/>
                <w:szCs w:val="22"/>
                <w:lang w:val="es-UY" w:eastAsia="es-UY"/>
              </w:rPr>
              <w:t>IVA ($)</w:t>
            </w:r>
          </w:p>
        </w:tc>
        <w:tc>
          <w:tcPr>
            <w:tcW w:w="1200" w:type="dxa"/>
            <w:tcBorders>
              <w:top w:val="nil"/>
              <w:left w:val="nil"/>
              <w:bottom w:val="single" w:sz="4" w:space="0" w:color="auto"/>
              <w:right w:val="single" w:sz="4" w:space="0" w:color="auto"/>
            </w:tcBorders>
            <w:shd w:val="clear" w:color="auto" w:fill="auto"/>
            <w:vAlign w:val="center"/>
            <w:hideMark/>
          </w:tcPr>
          <w:p w14:paraId="21EDDDED" w14:textId="66DAD5A3" w:rsidR="00C25EAC" w:rsidRPr="009D7782" w:rsidRDefault="00D76F6D" w:rsidP="00C25EAC">
            <w:pPr>
              <w:jc w:val="center"/>
              <w:rPr>
                <w:rFonts w:ascii="Arial" w:eastAsia="Times New Roman" w:hAnsi="Arial" w:cs="Arial"/>
                <w:color w:val="000000"/>
                <w:sz w:val="20"/>
                <w:szCs w:val="20"/>
                <w:lang w:val="es-UY" w:eastAsia="es-UY"/>
              </w:rPr>
            </w:pPr>
            <w:r>
              <w:rPr>
                <w:rFonts w:ascii="Arial" w:eastAsia="Times New Roman" w:hAnsi="Arial" w:cs="Arial"/>
                <w:color w:val="000000"/>
                <w:sz w:val="20"/>
                <w:szCs w:val="20"/>
                <w:lang w:val="es-UY" w:eastAsia="es-UY"/>
              </w:rPr>
              <w:t xml:space="preserve">           </w:t>
            </w:r>
            <w:r w:rsidR="00C25EAC" w:rsidRPr="009D7782">
              <w:rPr>
                <w:rFonts w:ascii="Arial" w:eastAsia="Times New Roman" w:hAnsi="Arial" w:cs="Arial"/>
                <w:color w:val="000000"/>
                <w:sz w:val="20"/>
                <w:szCs w:val="20"/>
                <w:lang w:val="es-UY" w:eastAsia="es-UY"/>
              </w:rPr>
              <w:t>22%</w:t>
            </w:r>
          </w:p>
        </w:tc>
        <w:tc>
          <w:tcPr>
            <w:tcW w:w="1200" w:type="dxa"/>
            <w:tcBorders>
              <w:top w:val="nil"/>
              <w:left w:val="nil"/>
              <w:bottom w:val="single" w:sz="4" w:space="0" w:color="auto"/>
              <w:right w:val="single" w:sz="4" w:space="0" w:color="auto"/>
            </w:tcBorders>
            <w:shd w:val="clear" w:color="auto" w:fill="auto"/>
            <w:vAlign w:val="center"/>
            <w:hideMark/>
          </w:tcPr>
          <w:p w14:paraId="3D67A2BE" w14:textId="77777777" w:rsidR="00C25EAC" w:rsidRPr="009D7782" w:rsidRDefault="00C25EAC" w:rsidP="00C25EAC">
            <w:pPr>
              <w:jc w:val="center"/>
              <w:rPr>
                <w:rFonts w:ascii="Arial" w:eastAsia="Times New Roman" w:hAnsi="Arial" w:cs="Arial"/>
                <w:b/>
                <w:bCs/>
                <w:color w:val="000000"/>
                <w:sz w:val="18"/>
                <w:szCs w:val="18"/>
                <w:lang w:val="es-UY" w:eastAsia="es-UY"/>
              </w:rPr>
            </w:pPr>
            <w:r w:rsidRPr="009D7782">
              <w:rPr>
                <w:rFonts w:ascii="Arial" w:eastAsia="Times New Roman" w:hAnsi="Arial" w:cs="Arial"/>
                <w:b/>
                <w:bCs/>
                <w:color w:val="000000"/>
                <w:sz w:val="18"/>
                <w:szCs w:val="18"/>
                <w:lang w:val="es-UY" w:eastAsia="es-UY"/>
              </w:rPr>
              <w:t> </w:t>
            </w:r>
          </w:p>
        </w:tc>
      </w:tr>
      <w:tr w:rsidR="00C25EAC" w:rsidRPr="006E5B3D" w14:paraId="65AB1E6E" w14:textId="77777777" w:rsidTr="00F22E40">
        <w:trPr>
          <w:trHeight w:val="300"/>
          <w:jc w:val="center"/>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301EA56F" w14:textId="77777777" w:rsidR="00C25EAC" w:rsidRPr="009D7782" w:rsidRDefault="00C25EAC" w:rsidP="00C25EAC">
            <w:pPr>
              <w:rPr>
                <w:rFonts w:ascii="Arial" w:eastAsia="Times New Roman" w:hAnsi="Arial" w:cs="Arial"/>
                <w:color w:val="000000"/>
                <w:sz w:val="22"/>
                <w:szCs w:val="22"/>
                <w:lang w:val="es-UY" w:eastAsia="es-UY"/>
              </w:rPr>
            </w:pPr>
            <w:r w:rsidRPr="009D7782">
              <w:rPr>
                <w:rFonts w:ascii="Arial" w:eastAsia="Times New Roman" w:hAnsi="Arial" w:cs="Arial"/>
                <w:color w:val="000000"/>
                <w:sz w:val="22"/>
                <w:szCs w:val="22"/>
                <w:lang w:val="es-UY" w:eastAsia="es-UY"/>
              </w:rPr>
              <w:t>LLSS imprevistos ($)</w:t>
            </w:r>
          </w:p>
        </w:tc>
        <w:tc>
          <w:tcPr>
            <w:tcW w:w="1200" w:type="dxa"/>
            <w:tcBorders>
              <w:top w:val="nil"/>
              <w:left w:val="nil"/>
              <w:bottom w:val="single" w:sz="4" w:space="0" w:color="auto"/>
              <w:right w:val="single" w:sz="4" w:space="0" w:color="auto"/>
            </w:tcBorders>
            <w:shd w:val="clear" w:color="auto" w:fill="auto"/>
            <w:vAlign w:val="center"/>
            <w:hideMark/>
          </w:tcPr>
          <w:p w14:paraId="22BD72EF" w14:textId="77777777" w:rsidR="00C25EAC" w:rsidRPr="009D7782" w:rsidRDefault="00C25EAC" w:rsidP="00C25EAC">
            <w:pPr>
              <w:jc w:val="center"/>
              <w:rPr>
                <w:rFonts w:ascii="Arial" w:eastAsia="Times New Roman" w:hAnsi="Arial" w:cs="Arial"/>
                <w:color w:val="000000"/>
                <w:sz w:val="20"/>
                <w:szCs w:val="20"/>
                <w:lang w:val="es-UY" w:eastAsia="es-UY"/>
              </w:rPr>
            </w:pPr>
            <w:r w:rsidRPr="009D7782">
              <w:rPr>
                <w:rFonts w:ascii="Arial" w:eastAsia="Times New Roman" w:hAnsi="Arial" w:cs="Arial"/>
                <w:color w:val="000000"/>
                <w:sz w:val="20"/>
                <w:szCs w:val="20"/>
                <w:lang w:val="es-UY" w:eastAsia="es-UY"/>
              </w:rPr>
              <w:t> </w:t>
            </w:r>
          </w:p>
        </w:tc>
        <w:tc>
          <w:tcPr>
            <w:tcW w:w="1200" w:type="dxa"/>
            <w:tcBorders>
              <w:top w:val="nil"/>
              <w:left w:val="nil"/>
              <w:bottom w:val="single" w:sz="4" w:space="0" w:color="auto"/>
              <w:right w:val="single" w:sz="4" w:space="0" w:color="auto"/>
            </w:tcBorders>
            <w:shd w:val="clear" w:color="auto" w:fill="auto"/>
            <w:vAlign w:val="center"/>
            <w:hideMark/>
          </w:tcPr>
          <w:p w14:paraId="58EF0BF8" w14:textId="77777777" w:rsidR="00C25EAC" w:rsidRPr="009D7782" w:rsidRDefault="00C25EAC" w:rsidP="00C25EAC">
            <w:pPr>
              <w:jc w:val="center"/>
              <w:rPr>
                <w:rFonts w:ascii="Arial" w:eastAsia="Times New Roman" w:hAnsi="Arial" w:cs="Arial"/>
                <w:b/>
                <w:bCs/>
                <w:color w:val="000000"/>
                <w:sz w:val="18"/>
                <w:szCs w:val="18"/>
                <w:lang w:val="es-UY" w:eastAsia="es-UY"/>
              </w:rPr>
            </w:pPr>
            <w:r w:rsidRPr="009D7782">
              <w:rPr>
                <w:rFonts w:ascii="Arial" w:eastAsia="Times New Roman" w:hAnsi="Arial" w:cs="Arial"/>
                <w:b/>
                <w:bCs/>
                <w:color w:val="000000"/>
                <w:sz w:val="18"/>
                <w:szCs w:val="18"/>
                <w:lang w:val="es-UY" w:eastAsia="es-UY"/>
              </w:rPr>
              <w:t> </w:t>
            </w:r>
          </w:p>
        </w:tc>
      </w:tr>
      <w:tr w:rsidR="00C25EAC" w:rsidRPr="006E5B3D" w14:paraId="2D149D3E" w14:textId="77777777" w:rsidTr="00F22E40">
        <w:trPr>
          <w:trHeight w:val="300"/>
          <w:jc w:val="center"/>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70BB4D08" w14:textId="77777777" w:rsidR="00C25EAC" w:rsidRPr="009D7782" w:rsidRDefault="00C25EAC" w:rsidP="00C25EAC">
            <w:pPr>
              <w:rPr>
                <w:rFonts w:ascii="Arial" w:eastAsia="Times New Roman" w:hAnsi="Arial" w:cs="Arial"/>
                <w:b/>
                <w:bCs/>
                <w:color w:val="000000"/>
                <w:sz w:val="22"/>
                <w:szCs w:val="22"/>
                <w:lang w:val="es-UY" w:eastAsia="es-UY"/>
              </w:rPr>
            </w:pPr>
            <w:r w:rsidRPr="009D7782">
              <w:rPr>
                <w:rFonts w:ascii="Arial" w:eastAsia="Times New Roman" w:hAnsi="Arial" w:cs="Arial"/>
                <w:b/>
                <w:bCs/>
                <w:color w:val="000000"/>
                <w:sz w:val="22"/>
                <w:szCs w:val="22"/>
                <w:lang w:val="es-UY" w:eastAsia="es-UY"/>
              </w:rPr>
              <w:t>Monto Imprevistos IVA y LLSS incl. ($)</w:t>
            </w:r>
          </w:p>
        </w:tc>
        <w:tc>
          <w:tcPr>
            <w:tcW w:w="1200" w:type="dxa"/>
            <w:tcBorders>
              <w:top w:val="nil"/>
              <w:left w:val="nil"/>
              <w:bottom w:val="single" w:sz="4" w:space="0" w:color="auto"/>
              <w:right w:val="single" w:sz="4" w:space="0" w:color="auto"/>
            </w:tcBorders>
            <w:shd w:val="clear" w:color="auto" w:fill="auto"/>
            <w:vAlign w:val="center"/>
            <w:hideMark/>
          </w:tcPr>
          <w:p w14:paraId="5C871B66" w14:textId="77777777" w:rsidR="00C25EAC" w:rsidRPr="009D7782" w:rsidRDefault="00C25EAC" w:rsidP="00C25EAC">
            <w:pPr>
              <w:jc w:val="center"/>
              <w:rPr>
                <w:rFonts w:ascii="Arial" w:eastAsia="Times New Roman" w:hAnsi="Arial" w:cs="Arial"/>
                <w:color w:val="000000"/>
                <w:sz w:val="20"/>
                <w:szCs w:val="20"/>
                <w:lang w:val="es-UY" w:eastAsia="es-UY"/>
              </w:rPr>
            </w:pPr>
            <w:r w:rsidRPr="009D7782">
              <w:rPr>
                <w:rFonts w:ascii="Arial" w:eastAsia="Times New Roman" w:hAnsi="Arial" w:cs="Arial"/>
                <w:color w:val="000000"/>
                <w:sz w:val="20"/>
                <w:szCs w:val="20"/>
                <w:lang w:val="es-UY" w:eastAsia="es-UY"/>
              </w:rPr>
              <w:t> </w:t>
            </w:r>
          </w:p>
        </w:tc>
        <w:tc>
          <w:tcPr>
            <w:tcW w:w="1200" w:type="dxa"/>
            <w:tcBorders>
              <w:top w:val="nil"/>
              <w:left w:val="nil"/>
              <w:bottom w:val="single" w:sz="4" w:space="0" w:color="auto"/>
              <w:right w:val="single" w:sz="4" w:space="0" w:color="auto"/>
            </w:tcBorders>
            <w:shd w:val="clear" w:color="auto" w:fill="auto"/>
            <w:vAlign w:val="center"/>
            <w:hideMark/>
          </w:tcPr>
          <w:p w14:paraId="4632FCAF" w14:textId="77777777" w:rsidR="00C25EAC" w:rsidRPr="009D7782" w:rsidRDefault="00C25EAC" w:rsidP="00C25EAC">
            <w:pPr>
              <w:jc w:val="center"/>
              <w:rPr>
                <w:rFonts w:ascii="Arial" w:eastAsia="Times New Roman" w:hAnsi="Arial" w:cs="Arial"/>
                <w:b/>
                <w:bCs/>
                <w:color w:val="000000"/>
                <w:sz w:val="22"/>
                <w:szCs w:val="22"/>
                <w:lang w:val="es-UY" w:eastAsia="es-UY"/>
              </w:rPr>
            </w:pPr>
            <w:r w:rsidRPr="009D7782">
              <w:rPr>
                <w:rFonts w:ascii="Arial" w:eastAsia="Times New Roman" w:hAnsi="Arial" w:cs="Arial"/>
                <w:b/>
                <w:bCs/>
                <w:color w:val="000000"/>
                <w:sz w:val="22"/>
                <w:szCs w:val="22"/>
                <w:lang w:val="es-UY" w:eastAsia="es-UY"/>
              </w:rPr>
              <w:t xml:space="preserve">                    -   </w:t>
            </w:r>
          </w:p>
        </w:tc>
      </w:tr>
      <w:tr w:rsidR="00C25EAC" w:rsidRPr="006E5B3D" w14:paraId="0C55B49D" w14:textId="77777777" w:rsidTr="00F22E40">
        <w:trPr>
          <w:trHeight w:val="300"/>
          <w:jc w:val="center"/>
        </w:trPr>
        <w:tc>
          <w:tcPr>
            <w:tcW w:w="3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E11AEF" w14:textId="77777777" w:rsidR="00C25EAC" w:rsidRPr="009D7782" w:rsidRDefault="00C25EAC" w:rsidP="00C25EAC">
            <w:pPr>
              <w:rPr>
                <w:rFonts w:ascii="Arial" w:eastAsia="Times New Roman" w:hAnsi="Arial" w:cs="Arial"/>
                <w:b/>
                <w:bCs/>
                <w:color w:val="000000"/>
                <w:sz w:val="22"/>
                <w:szCs w:val="22"/>
                <w:lang w:val="es-UY" w:eastAsia="es-UY"/>
              </w:rPr>
            </w:pPr>
            <w:r w:rsidRPr="009D7782">
              <w:rPr>
                <w:rFonts w:ascii="Arial" w:eastAsia="Times New Roman" w:hAnsi="Arial" w:cs="Arial"/>
                <w:b/>
                <w:bCs/>
                <w:color w:val="000000"/>
                <w:sz w:val="22"/>
                <w:szCs w:val="22"/>
                <w:lang w:val="es-UY" w:eastAsia="es-UY"/>
              </w:rPr>
              <w:t>Total</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D2FA45" w14:textId="77777777" w:rsidR="00C25EAC" w:rsidRPr="009D7782" w:rsidRDefault="00C25EAC" w:rsidP="00C25EAC">
            <w:pPr>
              <w:rPr>
                <w:rFonts w:ascii="Arial" w:eastAsia="Times New Roman" w:hAnsi="Arial" w:cs="Arial"/>
                <w:color w:val="000000"/>
                <w:sz w:val="22"/>
                <w:szCs w:val="22"/>
                <w:lang w:val="es-UY" w:eastAsia="es-UY"/>
              </w:rPr>
            </w:pP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D812CA" w14:textId="77777777" w:rsidR="00C25EAC" w:rsidRPr="009D7782" w:rsidRDefault="00C25EAC" w:rsidP="00C25EAC">
            <w:pPr>
              <w:rPr>
                <w:rFonts w:ascii="Arial" w:eastAsia="Times New Roman" w:hAnsi="Arial" w:cs="Arial"/>
                <w:color w:val="000000"/>
                <w:sz w:val="22"/>
                <w:szCs w:val="22"/>
                <w:lang w:val="es-UY" w:eastAsia="es-UY"/>
              </w:rPr>
            </w:pPr>
            <w:r w:rsidRPr="009D7782">
              <w:rPr>
                <w:rFonts w:ascii="Arial" w:eastAsia="Times New Roman" w:hAnsi="Arial" w:cs="Arial"/>
                <w:color w:val="000000"/>
                <w:sz w:val="22"/>
                <w:szCs w:val="22"/>
                <w:lang w:val="es-UY" w:eastAsia="es-UY"/>
              </w:rPr>
              <w:t xml:space="preserve">                    -   </w:t>
            </w:r>
          </w:p>
        </w:tc>
      </w:tr>
    </w:tbl>
    <w:p w14:paraId="4EFEADB9" w14:textId="77777777" w:rsidR="00C25EAC" w:rsidRPr="00C25EAC" w:rsidRDefault="00C25EAC" w:rsidP="00C25EAC">
      <w:pPr>
        <w:kinsoku w:val="0"/>
        <w:overflowPunct w:val="0"/>
        <w:autoSpaceDE w:val="0"/>
        <w:autoSpaceDN w:val="0"/>
        <w:adjustRightInd w:val="0"/>
        <w:rPr>
          <w:rFonts w:ascii="Times New Roman" w:hAnsi="Times New Roman"/>
          <w:sz w:val="23"/>
          <w:szCs w:val="23"/>
          <w:lang w:val="es-UY" w:eastAsia="es-UY"/>
        </w:rPr>
      </w:pPr>
    </w:p>
    <w:p w14:paraId="6391879A" w14:textId="5A29F886" w:rsidR="00C25EAC" w:rsidRDefault="00C25EAC">
      <w:pPr>
        <w:rPr>
          <w:rFonts w:ascii="Arial" w:hAnsi="Arial" w:cs="Arial"/>
          <w:b/>
          <w:sz w:val="36"/>
          <w:szCs w:val="36"/>
          <w:lang w:val="es-UY"/>
        </w:rPr>
      </w:pPr>
      <w:r>
        <w:rPr>
          <w:rFonts w:ascii="Arial" w:hAnsi="Arial" w:cs="Arial"/>
          <w:b/>
          <w:sz w:val="36"/>
          <w:szCs w:val="36"/>
          <w:lang w:val="es-UY"/>
        </w:rPr>
        <w:br w:type="page"/>
      </w:r>
    </w:p>
    <w:p w14:paraId="17301C51" w14:textId="77777777" w:rsidR="00A87B61" w:rsidRDefault="00A87B61">
      <w:pPr>
        <w:jc w:val="center"/>
        <w:rPr>
          <w:rFonts w:ascii="Arial" w:hAnsi="Arial" w:cs="Arial"/>
          <w:b/>
          <w:sz w:val="36"/>
          <w:szCs w:val="36"/>
          <w:lang w:val="es-UY"/>
        </w:rPr>
      </w:pPr>
    </w:p>
    <w:p w14:paraId="610BF93B" w14:textId="77777777" w:rsidR="0052280D" w:rsidRDefault="0052280D">
      <w:pPr>
        <w:jc w:val="center"/>
        <w:rPr>
          <w:rFonts w:ascii="Arial" w:hAnsi="Arial" w:cs="Arial"/>
          <w:b/>
          <w:sz w:val="36"/>
          <w:szCs w:val="36"/>
          <w:lang w:val="es-UY"/>
        </w:rPr>
      </w:pPr>
    </w:p>
    <w:p w14:paraId="236547EB" w14:textId="77777777" w:rsidR="00180C8E" w:rsidRPr="008D6FE6" w:rsidRDefault="007A2F23">
      <w:pPr>
        <w:jc w:val="center"/>
        <w:rPr>
          <w:rFonts w:ascii="Arial" w:hAnsi="Arial" w:cs="Arial"/>
          <w:b/>
          <w:sz w:val="36"/>
          <w:szCs w:val="36"/>
          <w:lang w:val="es-UY"/>
        </w:rPr>
      </w:pPr>
      <w:r>
        <w:rPr>
          <w:rFonts w:ascii="Arial" w:hAnsi="Arial" w:cs="Arial"/>
          <w:b/>
          <w:sz w:val="36"/>
          <w:szCs w:val="36"/>
          <w:lang w:val="es-UY"/>
        </w:rPr>
        <w:t>REPÚ</w:t>
      </w:r>
      <w:r w:rsidR="00A1619D" w:rsidRPr="008D6FE6">
        <w:rPr>
          <w:rFonts w:ascii="Arial" w:hAnsi="Arial" w:cs="Arial"/>
          <w:b/>
          <w:sz w:val="36"/>
          <w:szCs w:val="36"/>
          <w:lang w:val="es-UY"/>
        </w:rPr>
        <w:t>BLICA ORIENTAL DEL URUGUAY</w:t>
      </w:r>
    </w:p>
    <w:p w14:paraId="7F84C308" w14:textId="77777777" w:rsidR="00FD15BB" w:rsidRDefault="00FD15BB">
      <w:pPr>
        <w:jc w:val="center"/>
        <w:rPr>
          <w:rFonts w:ascii="Arial" w:hAnsi="Arial" w:cs="Arial"/>
          <w:b/>
          <w:sz w:val="36"/>
          <w:szCs w:val="36"/>
          <w:lang w:val="es-UY"/>
        </w:rPr>
      </w:pPr>
    </w:p>
    <w:p w14:paraId="233B00BF" w14:textId="77777777" w:rsidR="00180C8E" w:rsidRPr="008D6FE6" w:rsidRDefault="00A1619D">
      <w:pPr>
        <w:jc w:val="center"/>
        <w:rPr>
          <w:rFonts w:ascii="Arial" w:hAnsi="Arial" w:cs="Arial"/>
          <w:b/>
          <w:sz w:val="36"/>
          <w:szCs w:val="36"/>
          <w:lang w:val="es-UY"/>
        </w:rPr>
      </w:pPr>
      <w:r w:rsidRPr="008D6FE6">
        <w:rPr>
          <w:rFonts w:ascii="Arial" w:hAnsi="Arial" w:cs="Arial"/>
          <w:b/>
          <w:sz w:val="36"/>
          <w:szCs w:val="36"/>
          <w:lang w:val="es-UY"/>
        </w:rPr>
        <w:t>PRESIDENCIA DE LA REPÚBLICA</w:t>
      </w:r>
    </w:p>
    <w:p w14:paraId="29985629" w14:textId="77777777" w:rsidR="00180C8E" w:rsidRDefault="00180C8E">
      <w:pPr>
        <w:jc w:val="center"/>
        <w:rPr>
          <w:rFonts w:ascii="Arial" w:hAnsi="Arial" w:cs="Arial"/>
          <w:sz w:val="32"/>
          <w:szCs w:val="32"/>
          <w:lang w:val="es-UY"/>
        </w:rPr>
      </w:pPr>
    </w:p>
    <w:p w14:paraId="542E3444" w14:textId="77777777" w:rsidR="00A87B61" w:rsidRDefault="000C017A">
      <w:pPr>
        <w:jc w:val="center"/>
        <w:rPr>
          <w:rFonts w:ascii="Arial" w:hAnsi="Arial" w:cs="Arial"/>
          <w:b/>
          <w:sz w:val="32"/>
          <w:szCs w:val="32"/>
          <w:lang w:val="es-UY"/>
        </w:rPr>
      </w:pPr>
      <w:r>
        <w:rPr>
          <w:rFonts w:ascii="Arial" w:hAnsi="Arial" w:cs="Arial"/>
          <w:b/>
          <w:sz w:val="32"/>
          <w:szCs w:val="32"/>
          <w:lang w:val="es-UY"/>
        </w:rPr>
        <w:t>OFICINA DE PLANEAMIENTO Y PRESUPUESTO</w:t>
      </w:r>
    </w:p>
    <w:p w14:paraId="0B97F896" w14:textId="77777777" w:rsidR="00A87B61" w:rsidRDefault="00A87B61">
      <w:pPr>
        <w:jc w:val="center"/>
        <w:rPr>
          <w:rFonts w:ascii="Arial" w:hAnsi="Arial" w:cs="Arial"/>
          <w:b/>
          <w:sz w:val="32"/>
          <w:szCs w:val="32"/>
          <w:lang w:val="es-UY"/>
        </w:rPr>
      </w:pPr>
    </w:p>
    <w:p w14:paraId="60284AD6" w14:textId="77777777" w:rsidR="00A652DB" w:rsidRDefault="00A652DB" w:rsidP="0003660D">
      <w:pPr>
        <w:rPr>
          <w:rFonts w:ascii="Arial" w:hAnsi="Arial" w:cs="Arial"/>
          <w:b/>
          <w:bCs/>
          <w:sz w:val="28"/>
          <w:szCs w:val="28"/>
          <w:lang w:val="es-ES_tradnl"/>
        </w:rPr>
      </w:pPr>
    </w:p>
    <w:p w14:paraId="4D5EB05E" w14:textId="77777777" w:rsidR="0010328B" w:rsidRPr="00E91BB8" w:rsidRDefault="0010328B" w:rsidP="0010328B">
      <w:pPr>
        <w:widowControl w:val="0"/>
        <w:autoSpaceDE w:val="0"/>
        <w:autoSpaceDN w:val="0"/>
        <w:ind w:left="792" w:right="658"/>
        <w:jc w:val="center"/>
        <w:rPr>
          <w:rFonts w:ascii="Arial" w:eastAsia="Arial MT" w:hAnsi="Arial MT" w:cs="Arial MT"/>
          <w:b/>
          <w:sz w:val="28"/>
          <w:szCs w:val="22"/>
          <w:lang w:val="es-ES"/>
        </w:rPr>
      </w:pPr>
      <w:r w:rsidRPr="009527F7">
        <w:rPr>
          <w:rFonts w:ascii="Arial" w:eastAsia="Arial MT" w:hAnsi="Arial MT" w:cs="Arial MT"/>
          <w:b/>
          <w:sz w:val="28"/>
          <w:szCs w:val="22"/>
          <w:lang w:val="es-ES"/>
        </w:rPr>
        <w:t>PROGRAMA DE MEJORA DE CAMINOS RURALES PRODUCTIVOS</w:t>
      </w:r>
    </w:p>
    <w:p w14:paraId="1D04777D" w14:textId="77777777" w:rsidR="00180C8E" w:rsidRPr="00A652DB" w:rsidRDefault="00180C8E">
      <w:pPr>
        <w:jc w:val="center"/>
        <w:rPr>
          <w:rFonts w:ascii="Arial" w:hAnsi="Arial" w:cs="Arial"/>
          <w:b/>
          <w:sz w:val="28"/>
          <w:szCs w:val="28"/>
          <w:lang w:val="es-ES_tradnl"/>
        </w:rPr>
      </w:pPr>
    </w:p>
    <w:p w14:paraId="4F68B6A0" w14:textId="2CF025E6" w:rsidR="00180C8E" w:rsidRDefault="00A1619D" w:rsidP="00F17D50">
      <w:pPr>
        <w:jc w:val="center"/>
        <w:rPr>
          <w:rFonts w:ascii="Arial" w:hAnsi="Arial" w:cs="Arial"/>
          <w:b/>
          <w:sz w:val="28"/>
          <w:szCs w:val="28"/>
          <w:lang w:val="es-UY"/>
        </w:rPr>
      </w:pPr>
      <w:r w:rsidRPr="008D6FE6">
        <w:rPr>
          <w:rFonts w:ascii="Arial" w:hAnsi="Arial" w:cs="Arial"/>
          <w:b/>
          <w:sz w:val="28"/>
          <w:szCs w:val="28"/>
          <w:lang w:val="es-UY"/>
        </w:rPr>
        <w:t xml:space="preserve">Contrato de Préstamo BID </w:t>
      </w:r>
      <w:proofErr w:type="spellStart"/>
      <w:r w:rsidRPr="008D6FE6">
        <w:rPr>
          <w:rFonts w:ascii="Arial" w:hAnsi="Arial" w:cs="Arial"/>
          <w:b/>
          <w:sz w:val="28"/>
          <w:szCs w:val="28"/>
          <w:lang w:val="es-UY"/>
        </w:rPr>
        <w:t>N°</w:t>
      </w:r>
      <w:proofErr w:type="spellEnd"/>
      <w:r w:rsidR="008471EF">
        <w:rPr>
          <w:rFonts w:ascii="Arial" w:hAnsi="Arial" w:cs="Arial"/>
          <w:b/>
          <w:sz w:val="28"/>
          <w:szCs w:val="28"/>
          <w:lang w:val="es-UY"/>
        </w:rPr>
        <w:t xml:space="preserve"> </w:t>
      </w:r>
      <w:r w:rsidR="00AD75EE">
        <w:rPr>
          <w:rFonts w:ascii="Arial" w:hAnsi="Arial" w:cs="Arial"/>
          <w:b/>
          <w:sz w:val="28"/>
          <w:szCs w:val="28"/>
          <w:lang w:val="es-UY"/>
        </w:rPr>
        <w:t>5</w:t>
      </w:r>
      <w:r w:rsidR="0010328B">
        <w:rPr>
          <w:rFonts w:ascii="Arial" w:hAnsi="Arial" w:cs="Arial"/>
          <w:b/>
          <w:sz w:val="28"/>
          <w:szCs w:val="28"/>
          <w:lang w:val="es-UY"/>
        </w:rPr>
        <w:t>763</w:t>
      </w:r>
      <w:r w:rsidRPr="008D6FE6">
        <w:rPr>
          <w:rFonts w:ascii="Arial" w:hAnsi="Arial" w:cs="Arial"/>
          <w:b/>
          <w:sz w:val="28"/>
          <w:szCs w:val="28"/>
          <w:lang w:val="es-UY"/>
        </w:rPr>
        <w:t>/OC-UR</w:t>
      </w:r>
    </w:p>
    <w:p w14:paraId="7F32E526" w14:textId="77777777" w:rsidR="0003660D" w:rsidRDefault="0003660D" w:rsidP="00F17D50">
      <w:pPr>
        <w:jc w:val="center"/>
        <w:rPr>
          <w:rFonts w:ascii="Arial" w:hAnsi="Arial" w:cs="Arial"/>
          <w:b/>
          <w:sz w:val="28"/>
          <w:szCs w:val="28"/>
          <w:lang w:val="es-UY"/>
        </w:rPr>
      </w:pPr>
    </w:p>
    <w:p w14:paraId="5E8DD884" w14:textId="77777777" w:rsidR="0003660D" w:rsidRDefault="0003660D" w:rsidP="00F17D50">
      <w:pPr>
        <w:jc w:val="center"/>
        <w:rPr>
          <w:rFonts w:ascii="Arial" w:hAnsi="Arial" w:cs="Arial"/>
          <w:b/>
          <w:sz w:val="28"/>
          <w:szCs w:val="28"/>
          <w:lang w:val="es-UY"/>
        </w:rPr>
      </w:pPr>
      <w:r>
        <w:rPr>
          <w:rFonts w:ascii="Arial" w:hAnsi="Arial" w:cs="Arial"/>
          <w:b/>
          <w:sz w:val="28"/>
          <w:szCs w:val="28"/>
          <w:lang w:val="es-UY"/>
        </w:rPr>
        <w:t>LICITACIÓN PÚBLICA NACIONAL</w:t>
      </w:r>
    </w:p>
    <w:p w14:paraId="02B82795" w14:textId="77777777" w:rsidR="0003660D" w:rsidRDefault="0003660D" w:rsidP="00F17D50">
      <w:pPr>
        <w:jc w:val="center"/>
        <w:rPr>
          <w:rFonts w:ascii="Arial" w:hAnsi="Arial" w:cs="Arial"/>
          <w:b/>
          <w:sz w:val="28"/>
          <w:szCs w:val="28"/>
          <w:lang w:val="es-UY"/>
        </w:rPr>
      </w:pPr>
    </w:p>
    <w:p w14:paraId="6DD33A9F" w14:textId="77777777" w:rsidR="0003660D" w:rsidRDefault="0003660D" w:rsidP="00F17D50">
      <w:pPr>
        <w:jc w:val="center"/>
        <w:rPr>
          <w:rFonts w:ascii="Arial" w:hAnsi="Arial" w:cs="Arial"/>
          <w:b/>
          <w:sz w:val="28"/>
          <w:szCs w:val="28"/>
          <w:lang w:val="es-UY"/>
        </w:rPr>
      </w:pPr>
    </w:p>
    <w:p w14:paraId="5B7CC825" w14:textId="77777777" w:rsidR="00F17D50" w:rsidRPr="00C25EAC" w:rsidRDefault="008E1BA3" w:rsidP="00F17D50">
      <w:pPr>
        <w:jc w:val="center"/>
        <w:rPr>
          <w:rFonts w:ascii="Arial" w:hAnsi="Arial" w:cs="Arial"/>
          <w:b/>
          <w:sz w:val="48"/>
          <w:szCs w:val="48"/>
          <w:lang w:val="es-UY"/>
        </w:rPr>
      </w:pPr>
      <w:r w:rsidRPr="00C25EAC">
        <w:rPr>
          <w:rFonts w:ascii="Arial" w:hAnsi="Arial" w:cs="Arial"/>
          <w:b/>
          <w:sz w:val="48"/>
          <w:szCs w:val="48"/>
          <w:lang w:val="es-UY"/>
        </w:rPr>
        <w:t>Pliego de Condiciones</w:t>
      </w:r>
    </w:p>
    <w:p w14:paraId="5D1710E0" w14:textId="77777777" w:rsidR="00F17D50" w:rsidRPr="008D6FE6" w:rsidRDefault="00F17D50" w:rsidP="00F17D50">
      <w:pPr>
        <w:jc w:val="center"/>
        <w:rPr>
          <w:rFonts w:ascii="Arial" w:hAnsi="Arial" w:cs="Arial"/>
          <w:b/>
          <w:sz w:val="28"/>
          <w:szCs w:val="28"/>
          <w:lang w:val="es-UY"/>
        </w:rPr>
      </w:pPr>
    </w:p>
    <w:p w14:paraId="58EF4E9F" w14:textId="77777777" w:rsidR="00A87B61" w:rsidRDefault="00A87B61" w:rsidP="00A87B61">
      <w:pPr>
        <w:tabs>
          <w:tab w:val="left" w:pos="3789"/>
          <w:tab w:val="left" w:pos="6769"/>
        </w:tabs>
        <w:spacing w:line="481" w:lineRule="auto"/>
        <w:ind w:left="900" w:right="307"/>
        <w:jc w:val="center"/>
        <w:rPr>
          <w:rFonts w:ascii="Arial" w:hAnsi="Arial" w:cs="Arial"/>
          <w:b/>
          <w:sz w:val="28"/>
          <w:szCs w:val="28"/>
          <w:lang w:val="es-UY"/>
        </w:rPr>
      </w:pPr>
    </w:p>
    <w:p w14:paraId="6FA7FD28" w14:textId="77777777" w:rsidR="00180C8E" w:rsidRPr="00A87B61" w:rsidRDefault="00A1619D" w:rsidP="00A87B61">
      <w:pPr>
        <w:tabs>
          <w:tab w:val="left" w:pos="3789"/>
          <w:tab w:val="left" w:pos="6769"/>
        </w:tabs>
        <w:spacing w:line="481" w:lineRule="auto"/>
        <w:ind w:right="307"/>
        <w:jc w:val="center"/>
        <w:rPr>
          <w:rFonts w:ascii="Arial" w:eastAsia="Arial" w:hAnsi="Arial" w:cs="Arial"/>
          <w:b/>
          <w:bCs/>
          <w:spacing w:val="-3"/>
          <w:sz w:val="28"/>
          <w:szCs w:val="28"/>
          <w:lang w:val="es-UY"/>
        </w:rPr>
      </w:pPr>
      <w:r w:rsidRPr="008D6FE6">
        <w:rPr>
          <w:rFonts w:ascii="Arial" w:hAnsi="Arial" w:cs="Arial"/>
          <w:b/>
          <w:sz w:val="28"/>
          <w:szCs w:val="28"/>
          <w:lang w:val="es-UY"/>
        </w:rPr>
        <w:t>Proyecto</w:t>
      </w:r>
      <w:r w:rsidRPr="00202E12">
        <w:rPr>
          <w:rFonts w:ascii="Arial" w:hAnsi="Arial" w:cs="Arial"/>
          <w:b/>
          <w:sz w:val="28"/>
          <w:szCs w:val="28"/>
          <w:lang w:val="es-UY"/>
        </w:rPr>
        <w:t>:</w:t>
      </w:r>
      <w:r w:rsidR="00010F5B" w:rsidRPr="00202E12">
        <w:rPr>
          <w:rFonts w:ascii="Arial" w:hAnsi="Arial" w:cs="Arial"/>
          <w:b/>
          <w:sz w:val="28"/>
          <w:szCs w:val="28"/>
          <w:lang w:val="es-UY"/>
        </w:rPr>
        <w:t xml:space="preserve"> </w:t>
      </w:r>
      <w:r w:rsidR="00B20761" w:rsidRPr="00202E12">
        <w:rPr>
          <w:rFonts w:ascii="Arial" w:hAnsi="Arial" w:cs="Arial"/>
          <w:b/>
          <w:sz w:val="28"/>
          <w:szCs w:val="28"/>
          <w:lang w:val="es-UY"/>
        </w:rPr>
        <w:t>“</w:t>
      </w:r>
      <w:r w:rsidR="00A11E8E">
        <w:rPr>
          <w:rFonts w:ascii="Arial" w:hAnsi="Arial" w:cs="Arial"/>
          <w:b/>
          <w:sz w:val="28"/>
          <w:szCs w:val="28"/>
          <w:lang w:val="es-UY"/>
        </w:rPr>
        <w:t>__________</w:t>
      </w:r>
      <w:r w:rsidR="009A065F">
        <w:rPr>
          <w:rFonts w:ascii="Arial" w:hAnsi="Arial" w:cs="Arial"/>
          <w:b/>
          <w:sz w:val="28"/>
          <w:szCs w:val="28"/>
          <w:lang w:val="es-UY"/>
        </w:rPr>
        <w:t>_________________________</w:t>
      </w:r>
      <w:r w:rsidR="00B20761" w:rsidRPr="00202E12">
        <w:rPr>
          <w:rFonts w:ascii="Arial" w:hAnsi="Arial" w:cs="Arial"/>
          <w:b/>
          <w:sz w:val="28"/>
          <w:szCs w:val="28"/>
          <w:lang w:val="es-UY"/>
        </w:rPr>
        <w:t>”</w:t>
      </w:r>
    </w:p>
    <w:p w14:paraId="1AA7C7BE" w14:textId="77777777" w:rsidR="00180C8E" w:rsidRPr="008D6FE6" w:rsidRDefault="00180C8E">
      <w:pPr>
        <w:jc w:val="center"/>
        <w:rPr>
          <w:rFonts w:ascii="Arial" w:hAnsi="Arial" w:cs="Arial"/>
          <w:b/>
          <w:sz w:val="28"/>
          <w:szCs w:val="28"/>
          <w:lang w:val="es-UY"/>
        </w:rPr>
      </w:pPr>
    </w:p>
    <w:p w14:paraId="31A68031" w14:textId="7BCF1BD2" w:rsidR="00180C8E" w:rsidRPr="008D6FE6" w:rsidRDefault="0077543B">
      <w:pPr>
        <w:jc w:val="center"/>
        <w:rPr>
          <w:rFonts w:ascii="Arial" w:hAnsi="Arial" w:cs="Arial"/>
          <w:b/>
          <w:sz w:val="28"/>
          <w:szCs w:val="28"/>
          <w:lang w:val="es-UY"/>
        </w:rPr>
      </w:pPr>
      <w:r>
        <w:rPr>
          <w:rFonts w:ascii="Arial" w:hAnsi="Arial" w:cs="Arial"/>
          <w:b/>
          <w:sz w:val="28"/>
          <w:szCs w:val="28"/>
          <w:lang w:val="es-UY"/>
        </w:rPr>
        <w:t>LPN No</w:t>
      </w:r>
      <w:r w:rsidRPr="00550A45">
        <w:rPr>
          <w:rFonts w:ascii="Arial" w:hAnsi="Arial" w:cs="Arial"/>
          <w:b/>
          <w:sz w:val="28"/>
          <w:szCs w:val="28"/>
          <w:lang w:val="es-UY"/>
        </w:rPr>
        <w:t>:</w:t>
      </w:r>
      <w:r w:rsidR="001A01EF" w:rsidRPr="00550A45">
        <w:rPr>
          <w:rFonts w:ascii="Arial" w:hAnsi="Arial" w:cs="Arial"/>
          <w:b/>
          <w:sz w:val="28"/>
          <w:szCs w:val="28"/>
          <w:lang w:val="es-UY"/>
        </w:rPr>
        <w:t xml:space="preserve"> </w:t>
      </w:r>
      <w:proofErr w:type="spellStart"/>
      <w:r w:rsidR="00A87B61" w:rsidRPr="00550A45">
        <w:rPr>
          <w:rFonts w:ascii="Arial" w:hAnsi="Arial" w:cs="Arial"/>
          <w:b/>
          <w:sz w:val="28"/>
          <w:szCs w:val="28"/>
          <w:lang w:val="es-UY"/>
        </w:rPr>
        <w:t>xxx</w:t>
      </w:r>
      <w:proofErr w:type="spellEnd"/>
      <w:r w:rsidR="00A87B61" w:rsidRPr="00550A45">
        <w:rPr>
          <w:rFonts w:ascii="Arial" w:hAnsi="Arial" w:cs="Arial"/>
          <w:b/>
          <w:sz w:val="28"/>
          <w:szCs w:val="28"/>
          <w:lang w:val="es-UY"/>
        </w:rPr>
        <w:t>/202</w:t>
      </w:r>
      <w:r w:rsidR="00C62AA1" w:rsidRPr="00550A45">
        <w:rPr>
          <w:rFonts w:ascii="Arial" w:hAnsi="Arial" w:cs="Arial"/>
          <w:b/>
          <w:sz w:val="28"/>
          <w:szCs w:val="28"/>
          <w:lang w:val="es-UY"/>
        </w:rPr>
        <w:t>6</w:t>
      </w:r>
    </w:p>
    <w:p w14:paraId="5B90AC2B" w14:textId="77777777" w:rsidR="00180C8E" w:rsidRPr="008D6FE6" w:rsidRDefault="00180C8E">
      <w:pPr>
        <w:jc w:val="center"/>
        <w:rPr>
          <w:rFonts w:ascii="Arial" w:hAnsi="Arial" w:cs="Arial"/>
          <w:b/>
          <w:sz w:val="28"/>
          <w:szCs w:val="28"/>
          <w:lang w:val="es-UY"/>
        </w:rPr>
      </w:pPr>
    </w:p>
    <w:p w14:paraId="5829DBB1" w14:textId="77777777" w:rsidR="00180C8E" w:rsidRPr="008D6FE6" w:rsidRDefault="00180C8E">
      <w:pPr>
        <w:rPr>
          <w:rFonts w:ascii="Arial" w:hAnsi="Arial" w:cs="Arial"/>
          <w:b/>
          <w:sz w:val="28"/>
          <w:szCs w:val="28"/>
          <w:lang w:val="es-UY"/>
        </w:rPr>
      </w:pPr>
    </w:p>
    <w:p w14:paraId="58DDE89F" w14:textId="77777777" w:rsidR="00180C8E" w:rsidRPr="008D6FE6" w:rsidRDefault="00A1619D" w:rsidP="00481A4B">
      <w:pPr>
        <w:jc w:val="center"/>
        <w:rPr>
          <w:rFonts w:ascii="Arial" w:hAnsi="Arial" w:cs="Arial"/>
          <w:b/>
          <w:sz w:val="28"/>
          <w:szCs w:val="28"/>
          <w:lang w:val="es-UY"/>
        </w:rPr>
      </w:pPr>
      <w:r w:rsidRPr="008D6FE6">
        <w:rPr>
          <w:rFonts w:ascii="Arial" w:hAnsi="Arial" w:cs="Arial"/>
          <w:b/>
          <w:sz w:val="28"/>
          <w:szCs w:val="28"/>
          <w:lang w:val="es-UY"/>
        </w:rPr>
        <w:t>Contratante: Intendencia Departamental de</w:t>
      </w:r>
      <w:r w:rsidR="0046528C">
        <w:rPr>
          <w:rFonts w:ascii="Arial" w:hAnsi="Arial" w:cs="Arial"/>
          <w:b/>
          <w:sz w:val="28"/>
          <w:szCs w:val="28"/>
          <w:lang w:val="es-UY"/>
        </w:rPr>
        <w:t xml:space="preserve"> </w:t>
      </w:r>
      <w:r w:rsidR="00A11E8E">
        <w:rPr>
          <w:rFonts w:ascii="Arial" w:hAnsi="Arial" w:cs="Arial"/>
          <w:b/>
          <w:sz w:val="28"/>
          <w:szCs w:val="28"/>
          <w:lang w:val="es-UY"/>
        </w:rPr>
        <w:t>_______________</w:t>
      </w:r>
    </w:p>
    <w:p w14:paraId="5431F500" w14:textId="77777777" w:rsidR="00180C8E" w:rsidRPr="008D6FE6" w:rsidRDefault="00180C8E">
      <w:pPr>
        <w:jc w:val="center"/>
        <w:rPr>
          <w:rFonts w:ascii="Arial" w:hAnsi="Arial" w:cs="Arial"/>
          <w:b/>
          <w:color w:val="595959"/>
          <w:sz w:val="28"/>
          <w:szCs w:val="28"/>
          <w:lang w:val="es-UY"/>
        </w:rPr>
      </w:pPr>
    </w:p>
    <w:p w14:paraId="1B90E7A8" w14:textId="77777777" w:rsidR="00180C8E" w:rsidRPr="008D6FE6" w:rsidRDefault="00180C8E">
      <w:pPr>
        <w:jc w:val="center"/>
        <w:rPr>
          <w:rFonts w:ascii="Arial" w:hAnsi="Arial" w:cs="Arial"/>
          <w:color w:val="595959"/>
          <w:sz w:val="22"/>
          <w:szCs w:val="22"/>
          <w:lang w:val="es-UY"/>
        </w:rPr>
      </w:pPr>
    </w:p>
    <w:p w14:paraId="2113C5AA" w14:textId="77777777" w:rsidR="00180C8E" w:rsidRPr="008D6FE6" w:rsidRDefault="00180C8E">
      <w:pPr>
        <w:jc w:val="center"/>
        <w:rPr>
          <w:rFonts w:ascii="Arial" w:hAnsi="Arial" w:cs="Arial"/>
          <w:color w:val="595959"/>
          <w:sz w:val="22"/>
          <w:szCs w:val="22"/>
          <w:lang w:val="es-UY"/>
        </w:rPr>
      </w:pPr>
    </w:p>
    <w:p w14:paraId="0E92D5FD" w14:textId="77777777" w:rsidR="00180C8E" w:rsidRPr="008D6FE6" w:rsidRDefault="00180C8E">
      <w:pPr>
        <w:jc w:val="center"/>
        <w:rPr>
          <w:rFonts w:ascii="Arial" w:hAnsi="Arial" w:cs="Arial"/>
          <w:color w:val="595959"/>
          <w:sz w:val="22"/>
          <w:szCs w:val="22"/>
          <w:lang w:val="es-UY"/>
        </w:rPr>
      </w:pPr>
    </w:p>
    <w:p w14:paraId="32280C79" w14:textId="77777777" w:rsidR="00180C8E" w:rsidRPr="008D6FE6" w:rsidRDefault="00180C8E">
      <w:pPr>
        <w:jc w:val="center"/>
        <w:rPr>
          <w:rFonts w:ascii="Arial" w:hAnsi="Arial" w:cs="Arial"/>
          <w:color w:val="595959"/>
          <w:sz w:val="22"/>
          <w:szCs w:val="22"/>
          <w:lang w:val="es-UY"/>
        </w:rPr>
      </w:pPr>
    </w:p>
    <w:p w14:paraId="45735553" w14:textId="77777777" w:rsidR="00180C8E" w:rsidRPr="008D6FE6" w:rsidRDefault="00180C8E">
      <w:pPr>
        <w:jc w:val="center"/>
        <w:rPr>
          <w:rFonts w:ascii="Arial" w:hAnsi="Arial" w:cs="Arial"/>
          <w:color w:val="595959"/>
          <w:sz w:val="22"/>
          <w:szCs w:val="22"/>
          <w:lang w:val="es-UY"/>
        </w:rPr>
      </w:pPr>
    </w:p>
    <w:p w14:paraId="749D230C" w14:textId="77777777" w:rsidR="00180C8E" w:rsidRPr="008D6FE6" w:rsidRDefault="00180C8E">
      <w:pPr>
        <w:jc w:val="center"/>
        <w:rPr>
          <w:rFonts w:ascii="Arial" w:hAnsi="Arial" w:cs="Arial"/>
          <w:color w:val="595959"/>
          <w:sz w:val="22"/>
          <w:szCs w:val="22"/>
          <w:lang w:val="es-UY"/>
        </w:rPr>
      </w:pPr>
    </w:p>
    <w:p w14:paraId="4B5671A7" w14:textId="77777777" w:rsidR="00180C8E" w:rsidRPr="008D6FE6" w:rsidRDefault="00180C8E">
      <w:pPr>
        <w:jc w:val="center"/>
        <w:rPr>
          <w:rFonts w:ascii="Arial" w:hAnsi="Arial" w:cs="Arial"/>
          <w:color w:val="595959"/>
          <w:sz w:val="22"/>
          <w:szCs w:val="22"/>
          <w:lang w:val="es-UY"/>
        </w:rPr>
      </w:pPr>
    </w:p>
    <w:p w14:paraId="4E52FBE5" w14:textId="77777777" w:rsidR="00180C8E" w:rsidRPr="008D6FE6" w:rsidRDefault="00180C8E">
      <w:pPr>
        <w:jc w:val="center"/>
        <w:rPr>
          <w:rFonts w:ascii="Arial" w:hAnsi="Arial" w:cs="Arial"/>
          <w:color w:val="595959"/>
          <w:sz w:val="22"/>
          <w:szCs w:val="22"/>
          <w:lang w:val="es-UY"/>
        </w:rPr>
      </w:pPr>
    </w:p>
    <w:p w14:paraId="60964D11" w14:textId="77777777" w:rsidR="00180C8E" w:rsidRPr="008D6FE6" w:rsidRDefault="00180C8E">
      <w:pPr>
        <w:jc w:val="center"/>
        <w:rPr>
          <w:rFonts w:ascii="Arial" w:hAnsi="Arial" w:cs="Arial"/>
          <w:color w:val="595959"/>
          <w:sz w:val="22"/>
          <w:szCs w:val="22"/>
          <w:lang w:val="es-UY"/>
        </w:rPr>
      </w:pPr>
    </w:p>
    <w:p w14:paraId="01176CF5" w14:textId="77777777" w:rsidR="00180C8E" w:rsidRPr="008D6FE6" w:rsidRDefault="00180C8E">
      <w:pPr>
        <w:jc w:val="center"/>
        <w:rPr>
          <w:rFonts w:ascii="Arial" w:hAnsi="Arial" w:cs="Arial"/>
          <w:color w:val="595959"/>
          <w:sz w:val="22"/>
          <w:szCs w:val="22"/>
          <w:lang w:val="es-UY"/>
        </w:rPr>
      </w:pPr>
    </w:p>
    <w:p w14:paraId="7ABB9611" w14:textId="77777777" w:rsidR="00180C8E" w:rsidRPr="008D6FE6" w:rsidRDefault="00180C8E">
      <w:pPr>
        <w:jc w:val="center"/>
        <w:rPr>
          <w:rFonts w:ascii="Arial" w:hAnsi="Arial" w:cs="Arial"/>
          <w:color w:val="595959"/>
          <w:sz w:val="22"/>
          <w:szCs w:val="22"/>
          <w:lang w:val="es-UY"/>
        </w:rPr>
      </w:pPr>
    </w:p>
    <w:p w14:paraId="09790AAF" w14:textId="77777777" w:rsidR="002F79C3" w:rsidRDefault="002F79C3">
      <w:pPr>
        <w:pStyle w:val="TtuloTDC"/>
      </w:pPr>
      <w:bookmarkStart w:id="1" w:name="_Toc468377472"/>
      <w:bookmarkStart w:id="2" w:name="_Toc104548036"/>
      <w:bookmarkStart w:id="3" w:name="_Toc84340668"/>
      <w:r>
        <w:rPr>
          <w:lang w:val="es-ES"/>
        </w:rPr>
        <w:t>Contenido</w:t>
      </w:r>
      <w:bookmarkEnd w:id="1"/>
      <w:bookmarkEnd w:id="2"/>
      <w:bookmarkEnd w:id="3"/>
    </w:p>
    <w:p w14:paraId="039B8803" w14:textId="558AD245" w:rsidR="0052280D" w:rsidRPr="00CA0DAC" w:rsidRDefault="002316F0">
      <w:pPr>
        <w:pStyle w:val="TDC1"/>
        <w:tabs>
          <w:tab w:val="right" w:leader="dot" w:pos="9061"/>
        </w:tabs>
        <w:rPr>
          <w:rFonts w:ascii="Calibri" w:eastAsia="Times New Roman" w:hAnsi="Calibri"/>
          <w:noProof/>
          <w:sz w:val="22"/>
          <w:szCs w:val="22"/>
          <w:lang w:val="es-UY" w:eastAsia="es-UY"/>
        </w:rPr>
      </w:pPr>
      <w:r w:rsidRPr="00864F48">
        <w:fldChar w:fldCharType="begin"/>
      </w:r>
      <w:r w:rsidR="002F79C3" w:rsidRPr="00864F48">
        <w:instrText xml:space="preserve"> TOC \o "1-3" \h \z \u </w:instrText>
      </w:r>
      <w:r w:rsidRPr="00864F48">
        <w:fldChar w:fldCharType="separate"/>
      </w:r>
      <w:hyperlink w:anchor="_Toc104548036" w:history="1">
        <w:r w:rsidR="0052280D" w:rsidRPr="001B3340">
          <w:rPr>
            <w:rStyle w:val="Hipervnculo"/>
            <w:noProof/>
            <w:lang w:val="es-ES"/>
          </w:rPr>
          <w:t>Contenido</w:t>
        </w:r>
        <w:r w:rsidR="0052280D">
          <w:rPr>
            <w:noProof/>
            <w:webHidden/>
          </w:rPr>
          <w:tab/>
        </w:r>
        <w:r w:rsidR="0052280D">
          <w:rPr>
            <w:noProof/>
            <w:webHidden/>
          </w:rPr>
          <w:fldChar w:fldCharType="begin"/>
        </w:r>
        <w:r w:rsidR="0052280D">
          <w:rPr>
            <w:noProof/>
            <w:webHidden/>
          </w:rPr>
          <w:instrText xml:space="preserve"> PAGEREF _Toc104548036 \h </w:instrText>
        </w:r>
        <w:r w:rsidR="0052280D">
          <w:rPr>
            <w:noProof/>
            <w:webHidden/>
          </w:rPr>
        </w:r>
        <w:r w:rsidR="0052280D">
          <w:rPr>
            <w:noProof/>
            <w:webHidden/>
          </w:rPr>
          <w:fldChar w:fldCharType="separate"/>
        </w:r>
        <w:r w:rsidR="00A76A6E">
          <w:rPr>
            <w:noProof/>
            <w:webHidden/>
          </w:rPr>
          <w:t>4</w:t>
        </w:r>
        <w:r w:rsidR="0052280D">
          <w:rPr>
            <w:noProof/>
            <w:webHidden/>
          </w:rPr>
          <w:fldChar w:fldCharType="end"/>
        </w:r>
      </w:hyperlink>
    </w:p>
    <w:p w14:paraId="00BD838E" w14:textId="11BE91D0" w:rsidR="0052280D" w:rsidRPr="00CA0DAC" w:rsidRDefault="00A76A6E">
      <w:pPr>
        <w:pStyle w:val="TDC1"/>
        <w:tabs>
          <w:tab w:val="right" w:leader="dot" w:pos="9061"/>
        </w:tabs>
        <w:rPr>
          <w:rFonts w:ascii="Calibri" w:eastAsia="Times New Roman" w:hAnsi="Calibri"/>
          <w:noProof/>
          <w:sz w:val="22"/>
          <w:szCs w:val="22"/>
          <w:lang w:val="es-UY" w:eastAsia="es-UY"/>
        </w:rPr>
      </w:pPr>
      <w:hyperlink w:anchor="_Toc104548037" w:history="1">
        <w:r w:rsidR="0052280D" w:rsidRPr="001B3340">
          <w:rPr>
            <w:rStyle w:val="Hipervnculo"/>
            <w:noProof/>
            <w:lang w:val="es-UY"/>
          </w:rPr>
          <w:t>Pliego Único de Bases y Condiciones Generales para los Contratos de Obra Pública.</w:t>
        </w:r>
        <w:r w:rsidR="0052280D">
          <w:rPr>
            <w:noProof/>
            <w:webHidden/>
          </w:rPr>
          <w:tab/>
        </w:r>
        <w:r w:rsidR="0052280D">
          <w:rPr>
            <w:noProof/>
            <w:webHidden/>
          </w:rPr>
          <w:fldChar w:fldCharType="begin"/>
        </w:r>
        <w:r w:rsidR="0052280D">
          <w:rPr>
            <w:noProof/>
            <w:webHidden/>
          </w:rPr>
          <w:instrText xml:space="preserve"> PAGEREF _Toc104548037 \h </w:instrText>
        </w:r>
        <w:r w:rsidR="0052280D">
          <w:rPr>
            <w:noProof/>
            <w:webHidden/>
          </w:rPr>
        </w:r>
        <w:r w:rsidR="0052280D">
          <w:rPr>
            <w:noProof/>
            <w:webHidden/>
          </w:rPr>
          <w:fldChar w:fldCharType="separate"/>
        </w:r>
        <w:r>
          <w:rPr>
            <w:noProof/>
            <w:webHidden/>
          </w:rPr>
          <w:t>5</w:t>
        </w:r>
        <w:r w:rsidR="0052280D">
          <w:rPr>
            <w:noProof/>
            <w:webHidden/>
          </w:rPr>
          <w:fldChar w:fldCharType="end"/>
        </w:r>
      </w:hyperlink>
    </w:p>
    <w:p w14:paraId="016C955D" w14:textId="4E435098" w:rsidR="0052280D" w:rsidRPr="00CA0DAC" w:rsidRDefault="00A76A6E">
      <w:pPr>
        <w:pStyle w:val="TDC1"/>
        <w:tabs>
          <w:tab w:val="right" w:leader="dot" w:pos="9061"/>
        </w:tabs>
        <w:rPr>
          <w:rFonts w:ascii="Calibri" w:eastAsia="Times New Roman" w:hAnsi="Calibri"/>
          <w:noProof/>
          <w:sz w:val="22"/>
          <w:szCs w:val="22"/>
          <w:lang w:val="es-UY" w:eastAsia="es-UY"/>
        </w:rPr>
      </w:pPr>
      <w:hyperlink w:anchor="_Toc104548038" w:history="1">
        <w:r w:rsidR="0052280D" w:rsidRPr="001B3340">
          <w:rPr>
            <w:rStyle w:val="Hipervnculo"/>
            <w:noProof/>
            <w:lang w:val="es-UY"/>
          </w:rPr>
          <w:t>Pliego de Condiciones Particulares</w:t>
        </w:r>
        <w:r w:rsidR="0052280D">
          <w:rPr>
            <w:noProof/>
            <w:webHidden/>
          </w:rPr>
          <w:tab/>
        </w:r>
        <w:r w:rsidR="0052280D">
          <w:rPr>
            <w:noProof/>
            <w:webHidden/>
          </w:rPr>
          <w:fldChar w:fldCharType="begin"/>
        </w:r>
        <w:r w:rsidR="0052280D">
          <w:rPr>
            <w:noProof/>
            <w:webHidden/>
          </w:rPr>
          <w:instrText xml:space="preserve"> PAGEREF _Toc104548038 \h </w:instrText>
        </w:r>
        <w:r w:rsidR="0052280D">
          <w:rPr>
            <w:noProof/>
            <w:webHidden/>
          </w:rPr>
        </w:r>
        <w:r w:rsidR="0052280D">
          <w:rPr>
            <w:noProof/>
            <w:webHidden/>
          </w:rPr>
          <w:fldChar w:fldCharType="separate"/>
        </w:r>
        <w:r>
          <w:rPr>
            <w:noProof/>
            <w:webHidden/>
          </w:rPr>
          <w:t>6</w:t>
        </w:r>
        <w:r w:rsidR="0052280D">
          <w:rPr>
            <w:noProof/>
            <w:webHidden/>
          </w:rPr>
          <w:fldChar w:fldCharType="end"/>
        </w:r>
      </w:hyperlink>
    </w:p>
    <w:p w14:paraId="3DAABBCC" w14:textId="169F54D0" w:rsidR="0052280D" w:rsidRPr="00CA0DAC" w:rsidRDefault="00A76A6E">
      <w:pPr>
        <w:pStyle w:val="TDC1"/>
        <w:tabs>
          <w:tab w:val="right" w:leader="dot" w:pos="9061"/>
        </w:tabs>
        <w:rPr>
          <w:rFonts w:ascii="Calibri" w:eastAsia="Times New Roman" w:hAnsi="Calibri"/>
          <w:noProof/>
          <w:sz w:val="22"/>
          <w:szCs w:val="22"/>
          <w:lang w:val="es-UY" w:eastAsia="es-UY"/>
        </w:rPr>
      </w:pPr>
      <w:hyperlink w:anchor="_Toc104548039" w:history="1">
        <w:r w:rsidR="0052280D" w:rsidRPr="001B3340">
          <w:rPr>
            <w:rStyle w:val="Hipervnculo"/>
            <w:noProof/>
          </w:rPr>
          <w:t>Anexo I.  Países Elegibles</w:t>
        </w:r>
        <w:r w:rsidR="0052280D">
          <w:rPr>
            <w:noProof/>
            <w:webHidden/>
          </w:rPr>
          <w:tab/>
        </w:r>
        <w:r w:rsidR="0052280D">
          <w:rPr>
            <w:noProof/>
            <w:webHidden/>
          </w:rPr>
          <w:fldChar w:fldCharType="begin"/>
        </w:r>
        <w:r w:rsidR="0052280D">
          <w:rPr>
            <w:noProof/>
            <w:webHidden/>
          </w:rPr>
          <w:instrText xml:space="preserve"> PAGEREF _Toc104548039 \h </w:instrText>
        </w:r>
        <w:r w:rsidR="0052280D">
          <w:rPr>
            <w:noProof/>
            <w:webHidden/>
          </w:rPr>
        </w:r>
        <w:r w:rsidR="0052280D">
          <w:rPr>
            <w:noProof/>
            <w:webHidden/>
          </w:rPr>
          <w:fldChar w:fldCharType="separate"/>
        </w:r>
        <w:r>
          <w:rPr>
            <w:noProof/>
            <w:webHidden/>
          </w:rPr>
          <w:t>32</w:t>
        </w:r>
        <w:r w:rsidR="0052280D">
          <w:rPr>
            <w:noProof/>
            <w:webHidden/>
          </w:rPr>
          <w:fldChar w:fldCharType="end"/>
        </w:r>
      </w:hyperlink>
    </w:p>
    <w:p w14:paraId="59F34A20" w14:textId="0EAAF77F" w:rsidR="0052280D" w:rsidRPr="00CA0DAC" w:rsidRDefault="00A76A6E">
      <w:pPr>
        <w:pStyle w:val="TDC1"/>
        <w:tabs>
          <w:tab w:val="right" w:leader="dot" w:pos="9061"/>
        </w:tabs>
        <w:rPr>
          <w:rFonts w:ascii="Calibri" w:eastAsia="Times New Roman" w:hAnsi="Calibri"/>
          <w:noProof/>
          <w:sz w:val="22"/>
          <w:szCs w:val="22"/>
          <w:lang w:val="es-UY" w:eastAsia="es-UY"/>
        </w:rPr>
      </w:pPr>
      <w:hyperlink w:anchor="_Toc104548040" w:history="1">
        <w:r w:rsidR="0052280D" w:rsidRPr="001B3340">
          <w:rPr>
            <w:rStyle w:val="Hipervnculo"/>
            <w:noProof/>
          </w:rPr>
          <w:t>Anexo II. Prácticas Prohibidas</w:t>
        </w:r>
        <w:r w:rsidR="0052280D">
          <w:rPr>
            <w:noProof/>
            <w:webHidden/>
          </w:rPr>
          <w:tab/>
        </w:r>
        <w:r w:rsidR="0052280D">
          <w:rPr>
            <w:noProof/>
            <w:webHidden/>
          </w:rPr>
          <w:fldChar w:fldCharType="begin"/>
        </w:r>
        <w:r w:rsidR="0052280D">
          <w:rPr>
            <w:noProof/>
            <w:webHidden/>
          </w:rPr>
          <w:instrText xml:space="preserve"> PAGEREF _Toc104548040 \h </w:instrText>
        </w:r>
        <w:r w:rsidR="0052280D">
          <w:rPr>
            <w:noProof/>
            <w:webHidden/>
          </w:rPr>
        </w:r>
        <w:r w:rsidR="0052280D">
          <w:rPr>
            <w:noProof/>
            <w:webHidden/>
          </w:rPr>
          <w:fldChar w:fldCharType="separate"/>
        </w:r>
        <w:r>
          <w:rPr>
            <w:noProof/>
            <w:webHidden/>
          </w:rPr>
          <w:t>33</w:t>
        </w:r>
        <w:r w:rsidR="0052280D">
          <w:rPr>
            <w:noProof/>
            <w:webHidden/>
          </w:rPr>
          <w:fldChar w:fldCharType="end"/>
        </w:r>
      </w:hyperlink>
    </w:p>
    <w:p w14:paraId="656F8404" w14:textId="3126B528" w:rsidR="0052280D" w:rsidRPr="00CA0DAC" w:rsidRDefault="00A76A6E">
      <w:pPr>
        <w:pStyle w:val="TDC1"/>
        <w:tabs>
          <w:tab w:val="right" w:leader="dot" w:pos="9061"/>
        </w:tabs>
        <w:rPr>
          <w:rFonts w:ascii="Calibri" w:eastAsia="Times New Roman" w:hAnsi="Calibri"/>
          <w:noProof/>
          <w:sz w:val="22"/>
          <w:szCs w:val="22"/>
          <w:lang w:val="es-UY" w:eastAsia="es-UY"/>
        </w:rPr>
      </w:pPr>
      <w:hyperlink w:anchor="_Toc104548041" w:history="1">
        <w:r w:rsidR="0052280D" w:rsidRPr="001B3340">
          <w:rPr>
            <w:rStyle w:val="Hipervnculo"/>
            <w:noProof/>
          </w:rPr>
          <w:t>Anexo III Declaración de Inspección del Lugar de las Obras.</w:t>
        </w:r>
        <w:r w:rsidR="0052280D">
          <w:rPr>
            <w:noProof/>
            <w:webHidden/>
          </w:rPr>
          <w:tab/>
        </w:r>
        <w:r w:rsidR="0052280D">
          <w:rPr>
            <w:noProof/>
            <w:webHidden/>
          </w:rPr>
          <w:fldChar w:fldCharType="begin"/>
        </w:r>
        <w:r w:rsidR="0052280D">
          <w:rPr>
            <w:noProof/>
            <w:webHidden/>
          </w:rPr>
          <w:instrText xml:space="preserve"> PAGEREF _Toc104548041 \h </w:instrText>
        </w:r>
        <w:r w:rsidR="0052280D">
          <w:rPr>
            <w:noProof/>
            <w:webHidden/>
          </w:rPr>
        </w:r>
        <w:r w:rsidR="0052280D">
          <w:rPr>
            <w:noProof/>
            <w:webHidden/>
          </w:rPr>
          <w:fldChar w:fldCharType="separate"/>
        </w:r>
        <w:r>
          <w:rPr>
            <w:noProof/>
            <w:webHidden/>
          </w:rPr>
          <w:t>38</w:t>
        </w:r>
        <w:r w:rsidR="0052280D">
          <w:rPr>
            <w:noProof/>
            <w:webHidden/>
          </w:rPr>
          <w:fldChar w:fldCharType="end"/>
        </w:r>
      </w:hyperlink>
    </w:p>
    <w:p w14:paraId="022877DB" w14:textId="714DF719" w:rsidR="0052280D" w:rsidRPr="00CA0DAC" w:rsidRDefault="00A76A6E">
      <w:pPr>
        <w:pStyle w:val="TDC1"/>
        <w:tabs>
          <w:tab w:val="right" w:leader="dot" w:pos="9061"/>
        </w:tabs>
        <w:rPr>
          <w:rFonts w:ascii="Calibri" w:eastAsia="Times New Roman" w:hAnsi="Calibri"/>
          <w:noProof/>
          <w:sz w:val="22"/>
          <w:szCs w:val="22"/>
          <w:lang w:val="es-UY" w:eastAsia="es-UY"/>
        </w:rPr>
      </w:pPr>
      <w:hyperlink w:anchor="_Toc104548042" w:history="1">
        <w:r w:rsidR="0052280D" w:rsidRPr="001B3340">
          <w:rPr>
            <w:rStyle w:val="Hipervnculo"/>
            <w:noProof/>
          </w:rPr>
          <w:t>Anexo IV. Formularios de la Oferta</w:t>
        </w:r>
        <w:r w:rsidR="0052280D">
          <w:rPr>
            <w:noProof/>
            <w:webHidden/>
          </w:rPr>
          <w:tab/>
        </w:r>
        <w:r w:rsidR="0052280D">
          <w:rPr>
            <w:noProof/>
            <w:webHidden/>
          </w:rPr>
          <w:fldChar w:fldCharType="begin"/>
        </w:r>
        <w:r w:rsidR="0052280D">
          <w:rPr>
            <w:noProof/>
            <w:webHidden/>
          </w:rPr>
          <w:instrText xml:space="preserve"> PAGEREF _Toc104548042 \h </w:instrText>
        </w:r>
        <w:r w:rsidR="0052280D">
          <w:rPr>
            <w:noProof/>
            <w:webHidden/>
          </w:rPr>
        </w:r>
        <w:r w:rsidR="0052280D">
          <w:rPr>
            <w:noProof/>
            <w:webHidden/>
          </w:rPr>
          <w:fldChar w:fldCharType="separate"/>
        </w:r>
        <w:r>
          <w:rPr>
            <w:noProof/>
            <w:webHidden/>
          </w:rPr>
          <w:t>39</w:t>
        </w:r>
        <w:r w:rsidR="0052280D">
          <w:rPr>
            <w:noProof/>
            <w:webHidden/>
          </w:rPr>
          <w:fldChar w:fldCharType="end"/>
        </w:r>
      </w:hyperlink>
    </w:p>
    <w:p w14:paraId="658ABD56" w14:textId="3867334E" w:rsidR="0052280D" w:rsidRPr="00CA0DAC" w:rsidRDefault="00A76A6E">
      <w:pPr>
        <w:pStyle w:val="TDC1"/>
        <w:tabs>
          <w:tab w:val="right" w:leader="dot" w:pos="9061"/>
        </w:tabs>
        <w:rPr>
          <w:rFonts w:ascii="Calibri" w:eastAsia="Times New Roman" w:hAnsi="Calibri"/>
          <w:noProof/>
          <w:sz w:val="22"/>
          <w:szCs w:val="22"/>
          <w:lang w:val="es-UY" w:eastAsia="es-UY"/>
        </w:rPr>
      </w:pPr>
      <w:hyperlink w:anchor="_Toc104548044" w:history="1">
        <w:r w:rsidR="0052280D" w:rsidRPr="001B3340">
          <w:rPr>
            <w:rStyle w:val="Hipervnculo"/>
            <w:noProof/>
          </w:rPr>
          <w:t>Anexo V – Modelo de nota de Institución Financiera</w:t>
        </w:r>
        <w:r w:rsidR="00BD6FC1">
          <w:rPr>
            <w:rStyle w:val="Hipervnculo"/>
            <w:noProof/>
          </w:rPr>
          <w:t xml:space="preserve"> y Declaración jurada de Litigios</w:t>
        </w:r>
        <w:r w:rsidR="0052280D">
          <w:rPr>
            <w:noProof/>
            <w:webHidden/>
          </w:rPr>
          <w:tab/>
        </w:r>
        <w:r w:rsidR="0052280D">
          <w:rPr>
            <w:noProof/>
            <w:webHidden/>
          </w:rPr>
          <w:fldChar w:fldCharType="begin"/>
        </w:r>
        <w:r w:rsidR="0052280D">
          <w:rPr>
            <w:noProof/>
            <w:webHidden/>
          </w:rPr>
          <w:instrText xml:space="preserve"> PAGEREF _Toc104548044 \h </w:instrText>
        </w:r>
        <w:r w:rsidR="0052280D">
          <w:rPr>
            <w:noProof/>
            <w:webHidden/>
          </w:rPr>
        </w:r>
        <w:r w:rsidR="0052280D">
          <w:rPr>
            <w:noProof/>
            <w:webHidden/>
          </w:rPr>
          <w:fldChar w:fldCharType="separate"/>
        </w:r>
        <w:r>
          <w:rPr>
            <w:noProof/>
            <w:webHidden/>
          </w:rPr>
          <w:t>42</w:t>
        </w:r>
        <w:r w:rsidR="0052280D">
          <w:rPr>
            <w:noProof/>
            <w:webHidden/>
          </w:rPr>
          <w:fldChar w:fldCharType="end"/>
        </w:r>
      </w:hyperlink>
    </w:p>
    <w:p w14:paraId="168E6F9A" w14:textId="1DDFE041" w:rsidR="0052280D" w:rsidRPr="00CA0DAC" w:rsidRDefault="00A76A6E">
      <w:pPr>
        <w:pStyle w:val="TDC1"/>
        <w:tabs>
          <w:tab w:val="right" w:leader="dot" w:pos="9061"/>
        </w:tabs>
        <w:rPr>
          <w:rFonts w:ascii="Calibri" w:eastAsia="Times New Roman" w:hAnsi="Calibri"/>
          <w:noProof/>
          <w:sz w:val="22"/>
          <w:szCs w:val="22"/>
          <w:lang w:val="es-UY" w:eastAsia="es-UY"/>
        </w:rPr>
      </w:pPr>
      <w:hyperlink w:anchor="_Toc104548045" w:history="1">
        <w:r w:rsidR="0052280D" w:rsidRPr="001B3340">
          <w:rPr>
            <w:rStyle w:val="Hipervnculo"/>
            <w:noProof/>
          </w:rPr>
          <w:t>Anexo VI. Modelo de contrato</w:t>
        </w:r>
        <w:r w:rsidR="0052280D">
          <w:rPr>
            <w:noProof/>
            <w:webHidden/>
          </w:rPr>
          <w:tab/>
        </w:r>
        <w:r w:rsidR="0052280D">
          <w:rPr>
            <w:noProof/>
            <w:webHidden/>
          </w:rPr>
          <w:fldChar w:fldCharType="begin"/>
        </w:r>
        <w:r w:rsidR="0052280D">
          <w:rPr>
            <w:noProof/>
            <w:webHidden/>
          </w:rPr>
          <w:instrText xml:space="preserve"> PAGEREF _Toc104548045 \h </w:instrText>
        </w:r>
        <w:r w:rsidR="0052280D">
          <w:rPr>
            <w:noProof/>
            <w:webHidden/>
          </w:rPr>
        </w:r>
        <w:r w:rsidR="0052280D">
          <w:rPr>
            <w:noProof/>
            <w:webHidden/>
          </w:rPr>
          <w:fldChar w:fldCharType="separate"/>
        </w:r>
        <w:r>
          <w:rPr>
            <w:noProof/>
            <w:webHidden/>
          </w:rPr>
          <w:t>44</w:t>
        </w:r>
        <w:r w:rsidR="0052280D">
          <w:rPr>
            <w:noProof/>
            <w:webHidden/>
          </w:rPr>
          <w:fldChar w:fldCharType="end"/>
        </w:r>
      </w:hyperlink>
    </w:p>
    <w:p w14:paraId="715C2BE0" w14:textId="2803E469" w:rsidR="0052280D" w:rsidRPr="00CA0DAC" w:rsidRDefault="00A76A6E">
      <w:pPr>
        <w:pStyle w:val="TDC1"/>
        <w:tabs>
          <w:tab w:val="right" w:leader="dot" w:pos="9061"/>
        </w:tabs>
        <w:rPr>
          <w:rFonts w:ascii="Calibri" w:eastAsia="Times New Roman" w:hAnsi="Calibri"/>
          <w:noProof/>
          <w:sz w:val="22"/>
          <w:szCs w:val="22"/>
          <w:lang w:val="es-UY" w:eastAsia="es-UY"/>
        </w:rPr>
      </w:pPr>
      <w:hyperlink w:anchor="_Toc104548046" w:history="1">
        <w:r w:rsidR="0052280D" w:rsidRPr="001B3340">
          <w:rPr>
            <w:rStyle w:val="Hipervnculo"/>
            <w:rFonts w:cs="Arial"/>
            <w:noProof/>
            <w:lang w:val="es-UY"/>
          </w:rPr>
          <w:t>Anexo VII. Especificaciones Técnicas Particulares</w:t>
        </w:r>
        <w:r w:rsidR="0052280D">
          <w:rPr>
            <w:noProof/>
            <w:webHidden/>
          </w:rPr>
          <w:tab/>
        </w:r>
        <w:r w:rsidR="0052280D">
          <w:rPr>
            <w:noProof/>
            <w:webHidden/>
          </w:rPr>
          <w:fldChar w:fldCharType="begin"/>
        </w:r>
        <w:r w:rsidR="0052280D">
          <w:rPr>
            <w:noProof/>
            <w:webHidden/>
          </w:rPr>
          <w:instrText xml:space="preserve"> PAGEREF _Toc104548046 \h </w:instrText>
        </w:r>
        <w:r w:rsidR="0052280D">
          <w:rPr>
            <w:noProof/>
            <w:webHidden/>
          </w:rPr>
        </w:r>
        <w:r w:rsidR="0052280D">
          <w:rPr>
            <w:noProof/>
            <w:webHidden/>
          </w:rPr>
          <w:fldChar w:fldCharType="separate"/>
        </w:r>
        <w:r>
          <w:rPr>
            <w:noProof/>
            <w:webHidden/>
          </w:rPr>
          <w:t>47</w:t>
        </w:r>
        <w:r w:rsidR="0052280D">
          <w:rPr>
            <w:noProof/>
            <w:webHidden/>
          </w:rPr>
          <w:fldChar w:fldCharType="end"/>
        </w:r>
      </w:hyperlink>
    </w:p>
    <w:p w14:paraId="780C34C5" w14:textId="77777777" w:rsidR="002F79C3" w:rsidRDefault="002316F0">
      <w:r w:rsidRPr="00864F48">
        <w:rPr>
          <w:bCs/>
          <w:lang w:val="es-ES"/>
        </w:rPr>
        <w:fldChar w:fldCharType="end"/>
      </w:r>
    </w:p>
    <w:p w14:paraId="07516846" w14:textId="77777777" w:rsidR="004A5794" w:rsidRDefault="004A5794" w:rsidP="002C01CA">
      <w:pPr>
        <w:jc w:val="center"/>
        <w:rPr>
          <w:b/>
          <w:sz w:val="16"/>
          <w:szCs w:val="16"/>
          <w:lang w:val="es-UY"/>
        </w:rPr>
      </w:pPr>
    </w:p>
    <w:p w14:paraId="5919FEE6" w14:textId="77777777" w:rsidR="004A5794" w:rsidRDefault="004A5794" w:rsidP="002C01CA">
      <w:pPr>
        <w:jc w:val="center"/>
        <w:rPr>
          <w:b/>
          <w:sz w:val="16"/>
          <w:szCs w:val="16"/>
          <w:lang w:val="es-UY"/>
        </w:rPr>
      </w:pPr>
    </w:p>
    <w:p w14:paraId="5554A39B" w14:textId="77777777" w:rsidR="004A5794" w:rsidRDefault="004A5794" w:rsidP="002C01CA">
      <w:pPr>
        <w:jc w:val="center"/>
        <w:rPr>
          <w:b/>
          <w:sz w:val="16"/>
          <w:szCs w:val="16"/>
          <w:lang w:val="es-UY"/>
        </w:rPr>
      </w:pPr>
    </w:p>
    <w:p w14:paraId="2B155A49" w14:textId="77777777" w:rsidR="004A5794" w:rsidRDefault="004A5794" w:rsidP="002C01CA">
      <w:pPr>
        <w:jc w:val="center"/>
        <w:rPr>
          <w:b/>
          <w:sz w:val="16"/>
          <w:szCs w:val="16"/>
          <w:lang w:val="es-UY"/>
        </w:rPr>
      </w:pPr>
    </w:p>
    <w:p w14:paraId="6D35685A" w14:textId="77777777" w:rsidR="004A5794" w:rsidRDefault="004A5794" w:rsidP="002C01CA">
      <w:pPr>
        <w:jc w:val="center"/>
        <w:rPr>
          <w:b/>
          <w:sz w:val="16"/>
          <w:szCs w:val="16"/>
          <w:lang w:val="es-UY"/>
        </w:rPr>
      </w:pPr>
    </w:p>
    <w:p w14:paraId="34F129A0" w14:textId="77777777" w:rsidR="004A5794" w:rsidRDefault="004A5794" w:rsidP="002C01CA">
      <w:pPr>
        <w:jc w:val="center"/>
        <w:rPr>
          <w:b/>
          <w:sz w:val="16"/>
          <w:szCs w:val="16"/>
          <w:lang w:val="es-UY"/>
        </w:rPr>
      </w:pPr>
    </w:p>
    <w:p w14:paraId="22D6AC61" w14:textId="77777777" w:rsidR="004A5794" w:rsidRDefault="004A5794" w:rsidP="002C01CA">
      <w:pPr>
        <w:jc w:val="center"/>
        <w:rPr>
          <w:b/>
          <w:sz w:val="16"/>
          <w:szCs w:val="16"/>
          <w:lang w:val="es-UY"/>
        </w:rPr>
      </w:pPr>
    </w:p>
    <w:p w14:paraId="209FC322" w14:textId="77777777" w:rsidR="004A5794" w:rsidRDefault="004A5794" w:rsidP="002C01CA">
      <w:pPr>
        <w:jc w:val="center"/>
        <w:rPr>
          <w:b/>
          <w:sz w:val="16"/>
          <w:szCs w:val="16"/>
          <w:lang w:val="es-UY"/>
        </w:rPr>
      </w:pPr>
    </w:p>
    <w:p w14:paraId="2C0DA42D" w14:textId="77777777" w:rsidR="004A5794" w:rsidRDefault="004A5794" w:rsidP="002C01CA">
      <w:pPr>
        <w:jc w:val="center"/>
        <w:rPr>
          <w:b/>
          <w:sz w:val="16"/>
          <w:szCs w:val="16"/>
          <w:lang w:val="es-UY"/>
        </w:rPr>
      </w:pPr>
    </w:p>
    <w:p w14:paraId="22602E5D" w14:textId="77777777" w:rsidR="004A5794" w:rsidRDefault="004A5794" w:rsidP="002C01CA">
      <w:pPr>
        <w:jc w:val="center"/>
        <w:rPr>
          <w:b/>
          <w:sz w:val="16"/>
          <w:szCs w:val="16"/>
          <w:lang w:val="es-UY"/>
        </w:rPr>
      </w:pPr>
    </w:p>
    <w:p w14:paraId="5EDF5B5B" w14:textId="77777777" w:rsidR="004A5794" w:rsidRDefault="004A5794" w:rsidP="002C01CA">
      <w:pPr>
        <w:jc w:val="center"/>
        <w:rPr>
          <w:b/>
          <w:sz w:val="16"/>
          <w:szCs w:val="16"/>
          <w:lang w:val="es-UY"/>
        </w:rPr>
      </w:pPr>
    </w:p>
    <w:p w14:paraId="39C0AD64" w14:textId="77777777" w:rsidR="004A5794" w:rsidRDefault="004A5794" w:rsidP="002C01CA">
      <w:pPr>
        <w:jc w:val="center"/>
        <w:rPr>
          <w:b/>
          <w:sz w:val="16"/>
          <w:szCs w:val="16"/>
          <w:lang w:val="es-UY"/>
        </w:rPr>
      </w:pPr>
    </w:p>
    <w:p w14:paraId="2FC8AE6B" w14:textId="77777777" w:rsidR="004A5794" w:rsidRDefault="004A5794" w:rsidP="002C01CA">
      <w:pPr>
        <w:jc w:val="center"/>
        <w:rPr>
          <w:b/>
          <w:sz w:val="16"/>
          <w:szCs w:val="16"/>
          <w:lang w:val="es-UY"/>
        </w:rPr>
      </w:pPr>
    </w:p>
    <w:p w14:paraId="40D81796" w14:textId="77777777" w:rsidR="004A5794" w:rsidRDefault="004A5794" w:rsidP="002C01CA">
      <w:pPr>
        <w:jc w:val="center"/>
        <w:rPr>
          <w:b/>
          <w:sz w:val="16"/>
          <w:szCs w:val="16"/>
          <w:lang w:val="es-UY"/>
        </w:rPr>
      </w:pPr>
    </w:p>
    <w:p w14:paraId="3D0DB1BB" w14:textId="77777777" w:rsidR="004A5794" w:rsidRDefault="004A5794" w:rsidP="002C01CA">
      <w:pPr>
        <w:jc w:val="center"/>
        <w:rPr>
          <w:b/>
          <w:sz w:val="16"/>
          <w:szCs w:val="16"/>
          <w:lang w:val="es-UY"/>
        </w:rPr>
      </w:pPr>
    </w:p>
    <w:p w14:paraId="51681D69" w14:textId="77777777" w:rsidR="004A5794" w:rsidRDefault="004A5794" w:rsidP="002C01CA">
      <w:pPr>
        <w:jc w:val="center"/>
        <w:rPr>
          <w:b/>
          <w:sz w:val="16"/>
          <w:szCs w:val="16"/>
          <w:lang w:val="es-UY"/>
        </w:rPr>
      </w:pPr>
    </w:p>
    <w:p w14:paraId="223D341E" w14:textId="77777777" w:rsidR="004A5794" w:rsidRDefault="004A5794" w:rsidP="002C01CA">
      <w:pPr>
        <w:jc w:val="center"/>
        <w:rPr>
          <w:b/>
          <w:sz w:val="16"/>
          <w:szCs w:val="16"/>
          <w:lang w:val="es-UY"/>
        </w:rPr>
      </w:pPr>
    </w:p>
    <w:p w14:paraId="210516C0" w14:textId="77777777" w:rsidR="004A5794" w:rsidRDefault="004A5794" w:rsidP="002C01CA">
      <w:pPr>
        <w:jc w:val="center"/>
        <w:rPr>
          <w:b/>
          <w:sz w:val="16"/>
          <w:szCs w:val="16"/>
          <w:lang w:val="es-UY"/>
        </w:rPr>
      </w:pPr>
    </w:p>
    <w:p w14:paraId="5B4691E6" w14:textId="77777777" w:rsidR="004A5794" w:rsidRDefault="004A5794" w:rsidP="002C01CA">
      <w:pPr>
        <w:jc w:val="center"/>
        <w:rPr>
          <w:b/>
          <w:sz w:val="16"/>
          <w:szCs w:val="16"/>
          <w:lang w:val="es-UY"/>
        </w:rPr>
      </w:pPr>
    </w:p>
    <w:p w14:paraId="3D580FB4" w14:textId="77777777" w:rsidR="004A5794" w:rsidRDefault="004A5794" w:rsidP="002C01CA">
      <w:pPr>
        <w:jc w:val="center"/>
        <w:rPr>
          <w:b/>
          <w:sz w:val="16"/>
          <w:szCs w:val="16"/>
          <w:lang w:val="es-UY"/>
        </w:rPr>
      </w:pPr>
    </w:p>
    <w:p w14:paraId="765F3C7C" w14:textId="77777777" w:rsidR="004A5794" w:rsidRDefault="004A5794" w:rsidP="002C01CA">
      <w:pPr>
        <w:jc w:val="center"/>
        <w:rPr>
          <w:b/>
          <w:sz w:val="16"/>
          <w:szCs w:val="16"/>
          <w:lang w:val="es-UY"/>
        </w:rPr>
      </w:pPr>
    </w:p>
    <w:p w14:paraId="3EA067EB" w14:textId="77777777" w:rsidR="004A5794" w:rsidRDefault="004A5794" w:rsidP="002C01CA">
      <w:pPr>
        <w:jc w:val="center"/>
        <w:rPr>
          <w:b/>
          <w:sz w:val="16"/>
          <w:szCs w:val="16"/>
          <w:lang w:val="es-UY"/>
        </w:rPr>
      </w:pPr>
    </w:p>
    <w:p w14:paraId="2ABF7A6A" w14:textId="77777777" w:rsidR="004A5794" w:rsidRDefault="004A5794" w:rsidP="002C01CA">
      <w:pPr>
        <w:jc w:val="center"/>
        <w:rPr>
          <w:b/>
          <w:sz w:val="16"/>
          <w:szCs w:val="16"/>
          <w:lang w:val="es-UY"/>
        </w:rPr>
      </w:pPr>
    </w:p>
    <w:p w14:paraId="0EC7F865" w14:textId="77777777" w:rsidR="004A5794" w:rsidRDefault="004A5794" w:rsidP="002C01CA">
      <w:pPr>
        <w:jc w:val="center"/>
        <w:rPr>
          <w:b/>
          <w:sz w:val="16"/>
          <w:szCs w:val="16"/>
          <w:lang w:val="es-UY"/>
        </w:rPr>
      </w:pPr>
    </w:p>
    <w:p w14:paraId="289103E6" w14:textId="77777777" w:rsidR="004A5794" w:rsidRDefault="004A5794" w:rsidP="002C01CA">
      <w:pPr>
        <w:jc w:val="center"/>
        <w:rPr>
          <w:b/>
          <w:sz w:val="16"/>
          <w:szCs w:val="16"/>
          <w:lang w:val="es-UY"/>
        </w:rPr>
      </w:pPr>
    </w:p>
    <w:p w14:paraId="5E4F53C9" w14:textId="77777777" w:rsidR="004A5794" w:rsidRDefault="004A5794" w:rsidP="002C01CA">
      <w:pPr>
        <w:jc w:val="center"/>
        <w:rPr>
          <w:b/>
          <w:sz w:val="16"/>
          <w:szCs w:val="16"/>
          <w:lang w:val="es-UY"/>
        </w:rPr>
      </w:pPr>
    </w:p>
    <w:p w14:paraId="244E3FEE" w14:textId="77777777" w:rsidR="004A5794" w:rsidRDefault="004A5794" w:rsidP="002C01CA">
      <w:pPr>
        <w:jc w:val="center"/>
        <w:rPr>
          <w:b/>
          <w:sz w:val="16"/>
          <w:szCs w:val="16"/>
          <w:lang w:val="es-UY"/>
        </w:rPr>
      </w:pPr>
    </w:p>
    <w:p w14:paraId="68F7553D" w14:textId="77777777" w:rsidR="004A5794" w:rsidRDefault="004A5794" w:rsidP="002C01CA">
      <w:pPr>
        <w:jc w:val="center"/>
        <w:rPr>
          <w:b/>
          <w:sz w:val="16"/>
          <w:szCs w:val="16"/>
          <w:lang w:val="es-UY"/>
        </w:rPr>
      </w:pPr>
    </w:p>
    <w:p w14:paraId="738E05CF" w14:textId="77777777" w:rsidR="004A5794" w:rsidRDefault="004A5794" w:rsidP="002C01CA">
      <w:pPr>
        <w:jc w:val="center"/>
        <w:rPr>
          <w:b/>
          <w:sz w:val="16"/>
          <w:szCs w:val="16"/>
          <w:lang w:val="es-UY"/>
        </w:rPr>
      </w:pPr>
    </w:p>
    <w:p w14:paraId="2A81D1AF" w14:textId="77777777" w:rsidR="004A5794" w:rsidRDefault="004A5794" w:rsidP="002C01CA">
      <w:pPr>
        <w:jc w:val="center"/>
        <w:rPr>
          <w:b/>
          <w:sz w:val="16"/>
          <w:szCs w:val="16"/>
          <w:lang w:val="es-UY"/>
        </w:rPr>
      </w:pPr>
    </w:p>
    <w:p w14:paraId="5155E73D" w14:textId="77777777" w:rsidR="004A5794" w:rsidRDefault="004A5794" w:rsidP="002C01CA">
      <w:pPr>
        <w:jc w:val="center"/>
        <w:rPr>
          <w:b/>
          <w:sz w:val="16"/>
          <w:szCs w:val="16"/>
          <w:lang w:val="es-UY"/>
        </w:rPr>
      </w:pPr>
    </w:p>
    <w:p w14:paraId="6794DFA2" w14:textId="77777777" w:rsidR="004A5794" w:rsidRDefault="004A5794" w:rsidP="002C01CA">
      <w:pPr>
        <w:jc w:val="center"/>
        <w:rPr>
          <w:b/>
          <w:sz w:val="16"/>
          <w:szCs w:val="16"/>
          <w:lang w:val="es-UY"/>
        </w:rPr>
      </w:pPr>
    </w:p>
    <w:p w14:paraId="555426D6" w14:textId="77777777" w:rsidR="004A5794" w:rsidRDefault="004A5794" w:rsidP="002C01CA">
      <w:pPr>
        <w:jc w:val="center"/>
        <w:rPr>
          <w:b/>
          <w:sz w:val="16"/>
          <w:szCs w:val="16"/>
          <w:lang w:val="es-UY"/>
        </w:rPr>
      </w:pPr>
    </w:p>
    <w:p w14:paraId="1862C98B" w14:textId="77777777" w:rsidR="004A5794" w:rsidRDefault="004A5794" w:rsidP="002C01CA">
      <w:pPr>
        <w:jc w:val="center"/>
        <w:rPr>
          <w:b/>
          <w:sz w:val="16"/>
          <w:szCs w:val="16"/>
          <w:lang w:val="es-UY"/>
        </w:rPr>
      </w:pPr>
    </w:p>
    <w:p w14:paraId="20DA9F42" w14:textId="77777777" w:rsidR="004A5794" w:rsidRDefault="004A5794" w:rsidP="002C01CA">
      <w:pPr>
        <w:jc w:val="center"/>
        <w:rPr>
          <w:b/>
          <w:sz w:val="16"/>
          <w:szCs w:val="16"/>
          <w:lang w:val="es-UY"/>
        </w:rPr>
      </w:pPr>
    </w:p>
    <w:p w14:paraId="7E1C5E92" w14:textId="77777777" w:rsidR="004A5794" w:rsidRDefault="004A5794" w:rsidP="002C01CA">
      <w:pPr>
        <w:jc w:val="center"/>
        <w:rPr>
          <w:b/>
          <w:sz w:val="16"/>
          <w:szCs w:val="16"/>
          <w:lang w:val="es-UY"/>
        </w:rPr>
      </w:pPr>
    </w:p>
    <w:p w14:paraId="2164FEB4" w14:textId="77777777" w:rsidR="0092689A" w:rsidRDefault="0092689A" w:rsidP="0008687B">
      <w:pPr>
        <w:pStyle w:val="Ttulo"/>
        <w:ind w:left="-567"/>
        <w:jc w:val="both"/>
        <w:rPr>
          <w:sz w:val="24"/>
          <w:szCs w:val="24"/>
          <w:lang w:val="es-UY"/>
        </w:rPr>
      </w:pPr>
    </w:p>
    <w:p w14:paraId="3A8BF604" w14:textId="77777777" w:rsidR="0008687B" w:rsidRDefault="0008687B" w:rsidP="0008687B">
      <w:pPr>
        <w:pStyle w:val="Ttulo"/>
        <w:ind w:left="-567"/>
        <w:jc w:val="both"/>
        <w:rPr>
          <w:sz w:val="24"/>
          <w:szCs w:val="24"/>
          <w:lang w:val="es-UY"/>
        </w:rPr>
      </w:pPr>
      <w:bookmarkStart w:id="4" w:name="_Toc104548037"/>
      <w:bookmarkStart w:id="5" w:name="_Toc84340669"/>
      <w:r>
        <w:rPr>
          <w:sz w:val="24"/>
          <w:szCs w:val="24"/>
          <w:lang w:val="es-UY"/>
        </w:rPr>
        <w:t>Pliego Único de Bases y Condiciones Generales para los Contratos de Obra Pública.</w:t>
      </w:r>
      <w:r>
        <w:rPr>
          <w:rStyle w:val="Refdenotaalpie"/>
          <w:sz w:val="24"/>
          <w:szCs w:val="24"/>
          <w:lang w:val="es-UY"/>
        </w:rPr>
        <w:footnoteReference w:id="2"/>
      </w:r>
      <w:bookmarkEnd w:id="4"/>
      <w:bookmarkEnd w:id="5"/>
    </w:p>
    <w:p w14:paraId="2669BAE4" w14:textId="77777777" w:rsidR="0008687B" w:rsidRDefault="0008687B" w:rsidP="00F84BCD">
      <w:pPr>
        <w:rPr>
          <w:b/>
          <w:sz w:val="28"/>
          <w:lang w:val="es-UY"/>
        </w:rPr>
      </w:pPr>
      <w:r w:rsidRPr="009D5729">
        <w:rPr>
          <w:lang w:val="es-UY"/>
        </w:rPr>
        <w:object w:dxaOrig="8925" w:dyaOrig="12630" w14:anchorId="62A0DA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4.4pt;height:526.05pt" o:ole="">
            <v:imagedata r:id="rId9" o:title=""/>
          </v:shape>
          <o:OLEObject Type="Embed" ProgID="Acrobat.Document.2017" ShapeID="_x0000_i1025" DrawAspect="Content" ObjectID="_1828690898" r:id="rId10"/>
        </w:object>
      </w:r>
    </w:p>
    <w:p w14:paraId="41338296" w14:textId="77777777" w:rsidR="00352220" w:rsidRPr="00CA0DAC" w:rsidRDefault="00352220">
      <w:pPr>
        <w:rPr>
          <w:rFonts w:eastAsia="Times New Roman"/>
          <w:b/>
          <w:spacing w:val="5"/>
          <w:kern w:val="28"/>
          <w:sz w:val="28"/>
          <w:szCs w:val="52"/>
          <w:lang w:val="es-UY"/>
        </w:rPr>
      </w:pPr>
    </w:p>
    <w:p w14:paraId="70259273" w14:textId="77777777" w:rsidR="002C01CA" w:rsidRPr="0098086C" w:rsidRDefault="004D5558" w:rsidP="00E11EEC">
      <w:pPr>
        <w:pStyle w:val="Ttulo"/>
        <w:rPr>
          <w:lang w:val="es-UY"/>
        </w:rPr>
      </w:pPr>
      <w:bookmarkStart w:id="6" w:name="_Toc104548038"/>
      <w:bookmarkStart w:id="7" w:name="_Toc84340670"/>
      <w:r>
        <w:rPr>
          <w:lang w:val="es-UY"/>
        </w:rPr>
        <w:lastRenderedPageBreak/>
        <w:t>Pliego d</w:t>
      </w:r>
      <w:r w:rsidR="002C01CA" w:rsidRPr="0098086C">
        <w:rPr>
          <w:lang w:val="es-UY"/>
        </w:rPr>
        <w:t>e Condiciones Particulares</w:t>
      </w:r>
      <w:bookmarkEnd w:id="6"/>
      <w:bookmarkEnd w:id="7"/>
    </w:p>
    <w:p w14:paraId="6C703D6F" w14:textId="77777777" w:rsidR="00E300AF" w:rsidRDefault="00E300AF" w:rsidP="003B30ED">
      <w:pPr>
        <w:pStyle w:val="Ttulo2"/>
        <w:numPr>
          <w:ilvl w:val="0"/>
          <w:numId w:val="0"/>
        </w:numPr>
        <w:ind w:left="360"/>
      </w:pPr>
      <w:bookmarkStart w:id="8" w:name="_Toc458439653"/>
      <w:bookmarkStart w:id="9" w:name="_Toc458439654"/>
      <w:bookmarkStart w:id="10" w:name="_Toc458439655"/>
      <w:bookmarkStart w:id="11" w:name="_Toc458439656"/>
      <w:bookmarkStart w:id="12" w:name="_Toc458439657"/>
      <w:bookmarkStart w:id="13" w:name="_Toc458439658"/>
      <w:bookmarkStart w:id="14" w:name="_Toc458439659"/>
      <w:bookmarkStart w:id="15" w:name="_Toc458439660"/>
      <w:bookmarkStart w:id="16" w:name="_Toc458439661"/>
      <w:bookmarkStart w:id="17" w:name="_Toc458439662"/>
      <w:bookmarkStart w:id="18" w:name="_Toc458439663"/>
      <w:bookmarkStart w:id="19" w:name="_Toc458439664"/>
      <w:bookmarkStart w:id="20" w:name="_Toc458439665"/>
      <w:bookmarkStart w:id="21" w:name="_Toc458439666"/>
      <w:bookmarkStart w:id="22" w:name="_Toc458439667"/>
      <w:bookmarkStart w:id="23" w:name="_Toc458439668"/>
      <w:bookmarkStart w:id="24" w:name="_Toc458439669"/>
      <w:bookmarkStart w:id="25" w:name="_Toc458439670"/>
      <w:bookmarkStart w:id="26" w:name="_Toc458439671"/>
      <w:bookmarkStart w:id="27" w:name="_Toc458439672"/>
      <w:bookmarkStart w:id="28" w:name="_Toc458439673"/>
      <w:bookmarkStart w:id="29" w:name="_Toc458439674"/>
      <w:bookmarkStart w:id="30" w:name="_Toc458439675"/>
      <w:bookmarkStart w:id="31" w:name="_Toc458439676"/>
      <w:bookmarkStart w:id="32" w:name="_Toc458439677"/>
      <w:bookmarkStart w:id="33" w:name="_Toc458439678"/>
      <w:bookmarkStart w:id="34" w:name="_Toc458439679"/>
      <w:bookmarkStart w:id="35" w:name="_Toc458439680"/>
      <w:bookmarkStart w:id="36" w:name="_Toc458439681"/>
      <w:bookmarkStart w:id="37" w:name="_Toc458439682"/>
      <w:bookmarkStart w:id="38" w:name="_Toc458439683"/>
      <w:bookmarkStart w:id="39" w:name="_Toc458439684"/>
      <w:bookmarkStart w:id="40" w:name="_Toc458439685"/>
      <w:bookmarkStart w:id="41" w:name="_Toc458439686"/>
      <w:bookmarkStart w:id="42" w:name="_Toc458439687"/>
      <w:bookmarkStart w:id="43" w:name="_Toc458439688"/>
      <w:bookmarkStart w:id="44" w:name="_Toc458439689"/>
      <w:bookmarkStart w:id="45" w:name="_Toc458439690"/>
      <w:bookmarkStart w:id="46" w:name="_Toc458439691"/>
      <w:bookmarkStart w:id="47" w:name="_Toc458439692"/>
      <w:bookmarkStart w:id="48" w:name="_Toc458439693"/>
      <w:bookmarkStart w:id="49" w:name="_Toc458439694"/>
      <w:bookmarkStart w:id="50" w:name="_Toc458439695"/>
      <w:bookmarkStart w:id="51" w:name="_Toc458439696"/>
      <w:bookmarkStart w:id="52" w:name="_Toc458439697"/>
      <w:bookmarkStart w:id="53" w:name="_Toc458439698"/>
      <w:bookmarkStart w:id="54" w:name="_Toc458439699"/>
      <w:bookmarkStart w:id="55" w:name="_Toc458439700"/>
      <w:bookmarkStart w:id="56" w:name="_Toc458439701"/>
      <w:bookmarkStart w:id="57" w:name="_Toc458439702"/>
      <w:bookmarkStart w:id="58" w:name="_Toc458439703"/>
      <w:bookmarkStart w:id="59" w:name="_Toc458439704"/>
      <w:bookmarkStart w:id="60" w:name="_Toc458439705"/>
      <w:bookmarkStart w:id="61" w:name="_Toc458439706"/>
      <w:bookmarkStart w:id="62" w:name="_Toc458439707"/>
      <w:bookmarkStart w:id="63" w:name="_Toc458439708"/>
      <w:bookmarkStart w:id="64" w:name="_Toc458439709"/>
      <w:bookmarkStart w:id="65" w:name="_Toc458439710"/>
      <w:bookmarkStart w:id="66" w:name="_Toc458439711"/>
      <w:bookmarkStart w:id="67" w:name="_Toc458439712"/>
      <w:bookmarkStart w:id="68" w:name="_Toc458439713"/>
      <w:bookmarkStart w:id="69" w:name="_Toc458439714"/>
      <w:bookmarkStart w:id="70" w:name="_Toc458439715"/>
      <w:bookmarkStart w:id="71" w:name="_Toc458439716"/>
      <w:bookmarkStart w:id="72" w:name="_Toc458439717"/>
      <w:bookmarkStart w:id="73" w:name="_Toc458439718"/>
      <w:bookmarkStart w:id="74" w:name="_Toc458439719"/>
      <w:bookmarkStart w:id="75" w:name="_Toc458439720"/>
      <w:bookmarkStart w:id="76" w:name="_Toc458439721"/>
      <w:bookmarkStart w:id="77" w:name="_Toc458439722"/>
      <w:bookmarkStart w:id="78" w:name="_Toc458439723"/>
      <w:bookmarkStart w:id="79" w:name="_Toc458439724"/>
      <w:bookmarkStart w:id="80" w:name="_Toc458439725"/>
      <w:bookmarkStart w:id="81" w:name="_Toc458439726"/>
      <w:bookmarkStart w:id="82" w:name="_Toc458439727"/>
      <w:bookmarkStart w:id="83" w:name="_Toc458439728"/>
      <w:bookmarkStart w:id="84" w:name="_Toc458439729"/>
      <w:bookmarkStart w:id="85" w:name="_Toc458439730"/>
      <w:bookmarkStart w:id="86" w:name="_Toc458439731"/>
      <w:bookmarkStart w:id="87" w:name="_Toc458439732"/>
      <w:bookmarkStart w:id="88" w:name="_Toc458439733"/>
      <w:bookmarkStart w:id="89" w:name="_Toc458439734"/>
      <w:bookmarkStart w:id="90" w:name="_Toc458439735"/>
      <w:bookmarkStart w:id="91" w:name="_Toc458439736"/>
      <w:bookmarkStart w:id="92" w:name="_Toc458439737"/>
      <w:bookmarkStart w:id="93" w:name="_Toc458439738"/>
      <w:bookmarkStart w:id="94" w:name="_Toc458439739"/>
      <w:bookmarkStart w:id="95" w:name="_Toc458439740"/>
      <w:bookmarkStart w:id="96" w:name="_Toc458439741"/>
      <w:bookmarkStart w:id="97" w:name="_Toc458439742"/>
      <w:bookmarkStart w:id="98" w:name="_Toc458439743"/>
      <w:bookmarkStart w:id="99" w:name="_Toc458439744"/>
      <w:bookmarkStart w:id="100" w:name="_Toc458439745"/>
      <w:bookmarkStart w:id="101" w:name="_Toc458439746"/>
      <w:bookmarkStart w:id="102" w:name="_Toc458439747"/>
      <w:bookmarkStart w:id="103" w:name="_Toc458439748"/>
      <w:bookmarkStart w:id="104" w:name="_Toc458439749"/>
      <w:bookmarkStart w:id="105" w:name="_Toc458439750"/>
      <w:bookmarkStart w:id="106" w:name="_Toc458439751"/>
      <w:bookmarkStart w:id="107" w:name="_Toc458439752"/>
      <w:bookmarkStart w:id="108" w:name="_Toc458439753"/>
      <w:bookmarkStart w:id="109" w:name="_Toc458439754"/>
      <w:bookmarkStart w:id="110" w:name="_Toc458439755"/>
      <w:bookmarkStart w:id="111" w:name="_Toc458439756"/>
      <w:bookmarkStart w:id="112" w:name="_Toc458439757"/>
      <w:bookmarkStart w:id="113" w:name="_Toc458439758"/>
      <w:bookmarkStart w:id="114" w:name="_Toc458439759"/>
      <w:bookmarkStart w:id="115" w:name="_Toc458439760"/>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28F1CEAD" w14:textId="77777777" w:rsidR="005675BE" w:rsidRPr="005675BE" w:rsidRDefault="005675BE" w:rsidP="002F01C6">
      <w:pPr>
        <w:pStyle w:val="Ttulo3"/>
      </w:pPr>
    </w:p>
    <w:p w14:paraId="5F92865B" w14:textId="77777777" w:rsidR="00800F22" w:rsidRPr="003B30ED" w:rsidRDefault="00800F22" w:rsidP="003B30ED">
      <w:pPr>
        <w:pStyle w:val="Ttulo2"/>
      </w:pPr>
      <w:r w:rsidRPr="003B30ED">
        <w:t>Disposiciones Generales</w:t>
      </w:r>
    </w:p>
    <w:p w14:paraId="13394427" w14:textId="77777777" w:rsidR="00800F22" w:rsidRDefault="00800F22" w:rsidP="00800F22">
      <w:pPr>
        <w:rPr>
          <w:rFonts w:ascii="Arial" w:hAnsi="Arial" w:cs="Arial"/>
          <w:b/>
          <w:sz w:val="22"/>
          <w:szCs w:val="22"/>
          <w:lang w:val="es-UY"/>
        </w:rPr>
      </w:pPr>
    </w:p>
    <w:p w14:paraId="16F83FA6" w14:textId="30BAB8DE" w:rsidR="00B96CBF" w:rsidRPr="0010328B" w:rsidRDefault="00E8163B" w:rsidP="00A71F4C">
      <w:pPr>
        <w:widowControl w:val="0"/>
        <w:autoSpaceDE w:val="0"/>
        <w:autoSpaceDN w:val="0"/>
        <w:ind w:right="-1"/>
        <w:jc w:val="both"/>
        <w:rPr>
          <w:rFonts w:ascii="Arial" w:eastAsia="Arial MT" w:hAnsi="Arial MT" w:cs="Arial MT"/>
          <w:b/>
          <w:sz w:val="28"/>
          <w:szCs w:val="22"/>
          <w:lang w:val="es-ES"/>
        </w:rPr>
      </w:pPr>
      <w:r w:rsidRPr="009572B4">
        <w:rPr>
          <w:rFonts w:ascii="Arial" w:hAnsi="Arial" w:cs="Arial"/>
          <w:sz w:val="22"/>
          <w:szCs w:val="22"/>
          <w:lang w:val="es-UY"/>
        </w:rPr>
        <w:t>La Intendencia Departamental de</w:t>
      </w:r>
      <w:r w:rsidR="007C1827" w:rsidRPr="009572B4">
        <w:rPr>
          <w:rFonts w:ascii="Arial" w:hAnsi="Arial" w:cs="Arial"/>
          <w:iCs/>
          <w:sz w:val="22"/>
          <w:szCs w:val="22"/>
          <w:lang w:val="es-ES"/>
        </w:rPr>
        <w:t xml:space="preserve"> </w:t>
      </w:r>
      <w:r w:rsidR="009A065F">
        <w:rPr>
          <w:rFonts w:ascii="Arial" w:hAnsi="Arial" w:cs="Arial"/>
          <w:iCs/>
          <w:sz w:val="22"/>
          <w:szCs w:val="22"/>
          <w:lang w:val="es-ES"/>
        </w:rPr>
        <w:t>________</w:t>
      </w:r>
      <w:r w:rsidRPr="009572B4">
        <w:rPr>
          <w:rFonts w:ascii="Arial" w:hAnsi="Arial" w:cs="Arial"/>
          <w:sz w:val="22"/>
          <w:szCs w:val="22"/>
          <w:lang w:val="es-UY"/>
        </w:rPr>
        <w:t xml:space="preserve">, </w:t>
      </w:r>
      <w:r w:rsidR="00B96CBF" w:rsidRPr="009572B4">
        <w:rPr>
          <w:rFonts w:ascii="Arial" w:hAnsi="Arial" w:cs="Arial"/>
          <w:sz w:val="22"/>
          <w:szCs w:val="22"/>
          <w:lang w:val="es-UY"/>
        </w:rPr>
        <w:t xml:space="preserve">realiza el presente Llamado a Licitación Pública Nacional, en el marco del Contrato de Préstamo </w:t>
      </w:r>
      <w:proofErr w:type="spellStart"/>
      <w:r w:rsidR="00B96CBF" w:rsidRPr="009572B4">
        <w:rPr>
          <w:rFonts w:ascii="Arial" w:hAnsi="Arial" w:cs="Arial"/>
          <w:sz w:val="22"/>
          <w:szCs w:val="22"/>
          <w:lang w:val="es-UY"/>
        </w:rPr>
        <w:t>N°</w:t>
      </w:r>
      <w:proofErr w:type="spellEnd"/>
      <w:r w:rsidR="00B96CBF" w:rsidRPr="009572B4">
        <w:rPr>
          <w:rFonts w:ascii="Arial" w:hAnsi="Arial" w:cs="Arial"/>
          <w:sz w:val="22"/>
          <w:szCs w:val="22"/>
          <w:lang w:val="es-UY"/>
        </w:rPr>
        <w:t xml:space="preserve"> </w:t>
      </w:r>
      <w:r w:rsidR="00D21AF6" w:rsidRPr="009572B4">
        <w:rPr>
          <w:rFonts w:ascii="Arial" w:hAnsi="Arial" w:cs="Arial"/>
          <w:sz w:val="22"/>
          <w:szCs w:val="22"/>
          <w:lang w:val="es-UY"/>
        </w:rPr>
        <w:t>5</w:t>
      </w:r>
      <w:r w:rsidR="0010328B">
        <w:rPr>
          <w:rFonts w:ascii="Arial" w:hAnsi="Arial" w:cs="Arial"/>
          <w:sz w:val="22"/>
          <w:szCs w:val="22"/>
          <w:lang w:val="es-UY"/>
        </w:rPr>
        <w:t>763</w:t>
      </w:r>
      <w:r w:rsidR="00B96CBF" w:rsidRPr="009572B4">
        <w:rPr>
          <w:rFonts w:ascii="Arial" w:hAnsi="Arial" w:cs="Arial"/>
          <w:sz w:val="22"/>
          <w:szCs w:val="22"/>
          <w:lang w:val="es-UY"/>
        </w:rPr>
        <w:t>/OC-UR “</w:t>
      </w:r>
      <w:r w:rsidR="0010328B" w:rsidRPr="0010328B">
        <w:rPr>
          <w:rFonts w:ascii="Arial" w:hAnsi="Arial" w:cs="Arial"/>
          <w:sz w:val="22"/>
          <w:szCs w:val="22"/>
          <w:lang w:val="es-UY"/>
        </w:rPr>
        <w:t>PROGRAMA DE MEJORA DE CAMINOS</w:t>
      </w:r>
      <w:r w:rsidR="0010328B" w:rsidRPr="009527F7">
        <w:rPr>
          <w:rFonts w:ascii="Arial" w:eastAsia="Arial MT" w:hAnsi="Arial MT" w:cs="Arial MT"/>
          <w:b/>
          <w:sz w:val="28"/>
          <w:szCs w:val="22"/>
          <w:lang w:val="es-ES"/>
        </w:rPr>
        <w:t xml:space="preserve"> </w:t>
      </w:r>
      <w:r w:rsidR="0010328B" w:rsidRPr="0010328B">
        <w:rPr>
          <w:rFonts w:ascii="Arial" w:hAnsi="Arial" w:cs="Arial"/>
          <w:sz w:val="22"/>
          <w:szCs w:val="22"/>
          <w:lang w:val="es-UY"/>
        </w:rPr>
        <w:t>RURALES PRODUCTIVOS</w:t>
      </w:r>
      <w:r w:rsidR="00B96CBF" w:rsidRPr="009572B4">
        <w:rPr>
          <w:rFonts w:ascii="Arial" w:hAnsi="Arial" w:cs="Arial"/>
          <w:sz w:val="22"/>
          <w:szCs w:val="22"/>
          <w:lang w:val="es-UY"/>
        </w:rPr>
        <w:t xml:space="preserve">”, el cual es ejecutado por la Oficina de Planeamiento y Presupuesto. La Intendencia actúa en su rol de subejecutora en función del Convenio Marco de Adhesión suscrito entre la Intendencia y la Oficina de Planeamiento y Presupuesto de fecha </w:t>
      </w:r>
      <w:r w:rsidR="0010328B">
        <w:rPr>
          <w:rFonts w:ascii="Arial" w:hAnsi="Arial" w:cs="Arial"/>
          <w:sz w:val="22"/>
          <w:szCs w:val="22"/>
          <w:lang w:val="es-UY"/>
        </w:rPr>
        <w:t>--------</w:t>
      </w:r>
      <w:r w:rsidR="005A64BD" w:rsidRPr="009572B4">
        <w:rPr>
          <w:rFonts w:ascii="Arial" w:hAnsi="Arial" w:cs="Arial"/>
          <w:sz w:val="22"/>
          <w:szCs w:val="22"/>
          <w:lang w:val="es-UY"/>
        </w:rPr>
        <w:t xml:space="preserve">. </w:t>
      </w:r>
    </w:p>
    <w:p w14:paraId="4CAE6E9D" w14:textId="77777777" w:rsidR="00B96CBF" w:rsidRPr="009572B4" w:rsidRDefault="00B96CBF" w:rsidP="001C5BEC">
      <w:pPr>
        <w:jc w:val="both"/>
        <w:rPr>
          <w:rFonts w:ascii="Arial" w:hAnsi="Arial" w:cs="Arial"/>
          <w:sz w:val="22"/>
          <w:szCs w:val="22"/>
          <w:lang w:val="es-UY"/>
        </w:rPr>
      </w:pPr>
    </w:p>
    <w:p w14:paraId="5AD6566C" w14:textId="77777777" w:rsidR="001C5BEC" w:rsidRPr="00E8163B" w:rsidRDefault="00E8163B" w:rsidP="001C5BEC">
      <w:pPr>
        <w:jc w:val="both"/>
        <w:rPr>
          <w:rFonts w:ascii="Arial" w:hAnsi="Arial" w:cs="Arial"/>
          <w:sz w:val="22"/>
          <w:szCs w:val="22"/>
          <w:lang w:val="es-UY"/>
        </w:rPr>
      </w:pPr>
      <w:r w:rsidRPr="009572B4">
        <w:rPr>
          <w:rFonts w:ascii="Arial" w:hAnsi="Arial" w:cs="Arial"/>
          <w:sz w:val="22"/>
          <w:szCs w:val="22"/>
          <w:lang w:val="es-UY"/>
        </w:rPr>
        <w:t xml:space="preserve">La contratación de las obras se </w:t>
      </w:r>
      <w:r w:rsidR="001C5BEC" w:rsidRPr="009572B4">
        <w:rPr>
          <w:rFonts w:ascii="Arial" w:hAnsi="Arial" w:cs="Arial"/>
          <w:sz w:val="22"/>
          <w:szCs w:val="22"/>
          <w:lang w:val="es-UY"/>
        </w:rPr>
        <w:t>realizará a</w:t>
      </w:r>
      <w:r w:rsidRPr="009572B4">
        <w:rPr>
          <w:rFonts w:ascii="Arial" w:hAnsi="Arial" w:cs="Arial"/>
          <w:sz w:val="22"/>
          <w:szCs w:val="22"/>
          <w:lang w:val="es-UY"/>
        </w:rPr>
        <w:t xml:space="preserve">l </w:t>
      </w:r>
      <w:r w:rsidR="001C5BEC" w:rsidRPr="009572B4">
        <w:rPr>
          <w:rFonts w:ascii="Arial" w:hAnsi="Arial" w:cs="Arial"/>
          <w:sz w:val="22"/>
          <w:szCs w:val="22"/>
          <w:lang w:val="es-UY"/>
        </w:rPr>
        <w:t xml:space="preserve">amparo del </w:t>
      </w:r>
      <w:r w:rsidRPr="009572B4">
        <w:rPr>
          <w:rFonts w:ascii="Arial" w:hAnsi="Arial" w:cs="Arial"/>
          <w:sz w:val="22"/>
          <w:szCs w:val="22"/>
          <w:lang w:val="es-UY"/>
        </w:rPr>
        <w:t>artículo 45 del Texto Ordenado de</w:t>
      </w:r>
      <w:r>
        <w:rPr>
          <w:rFonts w:ascii="Arial" w:hAnsi="Arial" w:cs="Arial"/>
          <w:sz w:val="22"/>
          <w:szCs w:val="22"/>
          <w:lang w:val="es-UY"/>
        </w:rPr>
        <w:t xml:space="preserve"> Contabilidad y Administración Financiera</w:t>
      </w:r>
      <w:r w:rsidR="001C5BEC">
        <w:rPr>
          <w:rFonts w:ascii="Arial" w:hAnsi="Arial" w:cs="Arial"/>
          <w:sz w:val="22"/>
          <w:szCs w:val="22"/>
          <w:lang w:val="es-UY"/>
        </w:rPr>
        <w:t xml:space="preserve"> y </w:t>
      </w:r>
      <w:r w:rsidR="001C5BEC" w:rsidRPr="00E8163B">
        <w:rPr>
          <w:rFonts w:ascii="Arial" w:hAnsi="Arial" w:cs="Arial"/>
          <w:sz w:val="22"/>
          <w:szCs w:val="22"/>
          <w:lang w:val="es-UY"/>
        </w:rPr>
        <w:t>de conformidad con las Políticas para la adquisición de bienes y obras financiados por el Banco Interam</w:t>
      </w:r>
      <w:r w:rsidR="00B96CBF">
        <w:rPr>
          <w:rFonts w:ascii="Arial" w:hAnsi="Arial" w:cs="Arial"/>
          <w:sz w:val="22"/>
          <w:szCs w:val="22"/>
          <w:lang w:val="es-UY"/>
        </w:rPr>
        <w:t>ericano de Desarrollo (GN-2349-</w:t>
      </w:r>
      <w:r w:rsidR="00FA370F">
        <w:rPr>
          <w:rFonts w:ascii="Arial" w:hAnsi="Arial" w:cs="Arial"/>
          <w:sz w:val="22"/>
          <w:szCs w:val="22"/>
          <w:lang w:val="es-UY"/>
        </w:rPr>
        <w:t>15</w:t>
      </w:r>
      <w:r w:rsidR="001C5BEC" w:rsidRPr="00E8163B">
        <w:rPr>
          <w:rFonts w:ascii="Arial" w:hAnsi="Arial" w:cs="Arial"/>
          <w:sz w:val="22"/>
          <w:szCs w:val="22"/>
          <w:lang w:val="es-UY"/>
        </w:rPr>
        <w:t>).</w:t>
      </w:r>
    </w:p>
    <w:p w14:paraId="6BBE61D2" w14:textId="77777777" w:rsidR="00E8163B" w:rsidRPr="00E8163B" w:rsidRDefault="00E8163B" w:rsidP="00E8163B">
      <w:pPr>
        <w:jc w:val="both"/>
        <w:rPr>
          <w:rFonts w:ascii="Arial" w:hAnsi="Arial" w:cs="Arial"/>
          <w:sz w:val="22"/>
          <w:szCs w:val="22"/>
          <w:lang w:val="es-UY"/>
        </w:rPr>
      </w:pPr>
    </w:p>
    <w:p w14:paraId="01BBA769" w14:textId="6F2D3E22" w:rsidR="001B7B57" w:rsidRDefault="00F93AD4" w:rsidP="00F93AD4">
      <w:pPr>
        <w:rPr>
          <w:rFonts w:ascii="Arial" w:hAnsi="Arial" w:cs="Arial"/>
          <w:sz w:val="22"/>
          <w:szCs w:val="22"/>
          <w:lang w:val="es-UY"/>
        </w:rPr>
      </w:pPr>
      <w:r>
        <w:rPr>
          <w:rFonts w:ascii="Arial" w:hAnsi="Arial" w:cs="Arial"/>
          <w:sz w:val="22"/>
          <w:szCs w:val="22"/>
          <w:lang w:val="es-UY"/>
        </w:rPr>
        <w:t xml:space="preserve">Sin perjuicio de lo anterior, se utilizará para la presente licitación </w:t>
      </w:r>
      <w:r w:rsidR="00F22A1A">
        <w:rPr>
          <w:rFonts w:ascii="Arial" w:hAnsi="Arial" w:cs="Arial"/>
          <w:sz w:val="22"/>
          <w:szCs w:val="22"/>
          <w:lang w:val="es-UY"/>
        </w:rPr>
        <w:t>el</w:t>
      </w:r>
      <w:r w:rsidR="008030F4">
        <w:rPr>
          <w:rFonts w:ascii="Arial" w:hAnsi="Arial" w:cs="Arial"/>
          <w:sz w:val="22"/>
          <w:szCs w:val="22"/>
          <w:lang w:val="es-UY"/>
        </w:rPr>
        <w:t xml:space="preserve"> </w:t>
      </w:r>
      <w:r w:rsidR="00F22A1A" w:rsidRPr="0070499C">
        <w:rPr>
          <w:rFonts w:ascii="Arial" w:hAnsi="Arial" w:cs="Arial"/>
          <w:sz w:val="22"/>
          <w:szCs w:val="22"/>
          <w:lang w:val="es-UY"/>
        </w:rPr>
        <w:t xml:space="preserve">Pliego Único de Bases y Condiciones Generales para los Contratos de Obra </w:t>
      </w:r>
      <w:r w:rsidRPr="0070499C">
        <w:rPr>
          <w:rFonts w:ascii="Arial" w:hAnsi="Arial" w:cs="Arial"/>
          <w:sz w:val="22"/>
          <w:szCs w:val="22"/>
          <w:lang w:val="es-UY"/>
        </w:rPr>
        <w:t>Pública</w:t>
      </w:r>
      <w:r w:rsidR="008030F4">
        <w:rPr>
          <w:rFonts w:ascii="Arial" w:hAnsi="Arial" w:cs="Arial"/>
          <w:sz w:val="22"/>
          <w:szCs w:val="22"/>
          <w:lang w:val="es-UY"/>
        </w:rPr>
        <w:t xml:space="preserve"> </w:t>
      </w:r>
      <w:r w:rsidRPr="0070499C">
        <w:rPr>
          <w:rFonts w:ascii="Arial" w:hAnsi="Arial" w:cs="Arial"/>
          <w:sz w:val="22"/>
          <w:szCs w:val="22"/>
          <w:lang w:val="es-UY"/>
        </w:rPr>
        <w:t>exceptuando</w:t>
      </w:r>
      <w:r w:rsidR="008030F4">
        <w:rPr>
          <w:rFonts w:ascii="Arial" w:hAnsi="Arial" w:cs="Arial"/>
          <w:sz w:val="22"/>
          <w:szCs w:val="22"/>
          <w:lang w:val="es-UY"/>
        </w:rPr>
        <w:t xml:space="preserve"> </w:t>
      </w:r>
      <w:r w:rsidR="00800F22" w:rsidRPr="00E8163B">
        <w:rPr>
          <w:rFonts w:ascii="Arial" w:hAnsi="Arial" w:cs="Arial"/>
          <w:sz w:val="22"/>
          <w:szCs w:val="22"/>
          <w:lang w:val="es-UY"/>
        </w:rPr>
        <w:t xml:space="preserve">lo dispuesto </w:t>
      </w:r>
      <w:r w:rsidR="00F22A1A">
        <w:rPr>
          <w:rFonts w:ascii="Arial" w:hAnsi="Arial" w:cs="Arial"/>
          <w:sz w:val="22"/>
          <w:szCs w:val="22"/>
          <w:lang w:val="es-UY"/>
        </w:rPr>
        <w:t xml:space="preserve">en </w:t>
      </w:r>
      <w:r w:rsidR="00652FA5" w:rsidRPr="00E8163B">
        <w:rPr>
          <w:rFonts w:ascii="Arial" w:hAnsi="Arial" w:cs="Arial"/>
          <w:sz w:val="22"/>
          <w:szCs w:val="22"/>
          <w:lang w:val="es-UY"/>
        </w:rPr>
        <w:t>las</w:t>
      </w:r>
      <w:r w:rsidR="002D7961">
        <w:rPr>
          <w:rFonts w:ascii="Arial" w:hAnsi="Arial" w:cs="Arial"/>
          <w:sz w:val="22"/>
          <w:szCs w:val="22"/>
          <w:lang w:val="es-UY"/>
        </w:rPr>
        <w:t xml:space="preserve"> </w:t>
      </w:r>
      <w:r w:rsidR="00312F4F">
        <w:rPr>
          <w:rFonts w:ascii="Arial" w:hAnsi="Arial" w:cs="Arial"/>
          <w:sz w:val="22"/>
          <w:szCs w:val="22"/>
          <w:lang w:val="es-UY"/>
        </w:rPr>
        <w:t>cláusulas</w:t>
      </w:r>
      <w:r w:rsidR="00652FA5" w:rsidRPr="00E8163B">
        <w:rPr>
          <w:rFonts w:ascii="Arial" w:hAnsi="Arial" w:cs="Arial"/>
          <w:sz w:val="22"/>
          <w:szCs w:val="22"/>
          <w:lang w:val="es-UY"/>
        </w:rPr>
        <w:t>:</w:t>
      </w:r>
      <w:r w:rsidR="008030F4">
        <w:rPr>
          <w:rFonts w:ascii="Arial" w:hAnsi="Arial" w:cs="Arial"/>
          <w:sz w:val="22"/>
          <w:szCs w:val="22"/>
          <w:lang w:val="es-UY"/>
        </w:rPr>
        <w:t xml:space="preserve"> </w:t>
      </w:r>
      <w:r w:rsidR="00F22A1A">
        <w:rPr>
          <w:rFonts w:ascii="Arial" w:hAnsi="Arial" w:cs="Arial"/>
          <w:sz w:val="22"/>
          <w:szCs w:val="22"/>
          <w:lang w:val="es-UY"/>
        </w:rPr>
        <w:t xml:space="preserve"> </w:t>
      </w:r>
      <w:r w:rsidR="0070499C" w:rsidRPr="00F22A1A">
        <w:rPr>
          <w:rFonts w:ascii="Arial" w:hAnsi="Arial" w:cs="Arial"/>
          <w:sz w:val="22"/>
          <w:szCs w:val="22"/>
          <w:lang w:val="es-UY"/>
        </w:rPr>
        <w:t>10</w:t>
      </w:r>
      <w:r w:rsidR="00F22A1A" w:rsidRPr="00F22A1A">
        <w:rPr>
          <w:rFonts w:ascii="Arial" w:hAnsi="Arial" w:cs="Arial"/>
          <w:sz w:val="22"/>
          <w:szCs w:val="22"/>
          <w:lang w:val="es-UY"/>
        </w:rPr>
        <w:t>.1 b)</w:t>
      </w:r>
      <w:r w:rsidR="00BA37BD" w:rsidRPr="00BA37BD">
        <w:t xml:space="preserve"> </w:t>
      </w:r>
      <w:r w:rsidR="00BA37BD" w:rsidRPr="00BA37BD">
        <w:rPr>
          <w:rFonts w:ascii="Arial" w:hAnsi="Arial" w:cs="Arial"/>
          <w:sz w:val="22"/>
          <w:szCs w:val="22"/>
          <w:lang w:val="es-UY"/>
        </w:rPr>
        <w:t>lo referente a la cláusula 11.5</w:t>
      </w:r>
      <w:r w:rsidR="00F22A1A" w:rsidRPr="00F22A1A">
        <w:rPr>
          <w:rFonts w:ascii="Arial" w:hAnsi="Arial" w:cs="Arial"/>
          <w:sz w:val="22"/>
          <w:szCs w:val="22"/>
          <w:lang w:val="es-UY"/>
        </w:rPr>
        <w:t xml:space="preserve">, </w:t>
      </w:r>
      <w:proofErr w:type="gramStart"/>
      <w:r w:rsidR="0070499C" w:rsidRPr="00F22A1A">
        <w:rPr>
          <w:rFonts w:ascii="Arial" w:hAnsi="Arial" w:cs="Arial"/>
          <w:sz w:val="22"/>
          <w:szCs w:val="22"/>
          <w:lang w:val="es-UY"/>
        </w:rPr>
        <w:t>11.2</w:t>
      </w:r>
      <w:r w:rsidR="0035006A">
        <w:rPr>
          <w:rStyle w:val="Refdecomentario"/>
        </w:rPr>
        <w:t xml:space="preserve"> </w:t>
      </w:r>
      <w:r w:rsidR="00F22A1A">
        <w:rPr>
          <w:rFonts w:ascii="Arial" w:hAnsi="Arial" w:cs="Arial"/>
          <w:sz w:val="22"/>
          <w:szCs w:val="22"/>
          <w:lang w:val="es-UY"/>
        </w:rPr>
        <w:t>,</w:t>
      </w:r>
      <w:proofErr w:type="gramEnd"/>
      <w:r w:rsidR="00F22A1A">
        <w:rPr>
          <w:rFonts w:ascii="Arial" w:hAnsi="Arial" w:cs="Arial"/>
          <w:sz w:val="22"/>
          <w:szCs w:val="22"/>
          <w:lang w:val="es-UY"/>
        </w:rPr>
        <w:t xml:space="preserve"> 11.5, 14.4, 14.5</w:t>
      </w:r>
      <w:r>
        <w:rPr>
          <w:rFonts w:ascii="Arial" w:hAnsi="Arial" w:cs="Arial"/>
          <w:sz w:val="22"/>
          <w:szCs w:val="22"/>
          <w:lang w:val="es-UY"/>
        </w:rPr>
        <w:t xml:space="preserve">, </w:t>
      </w:r>
      <w:r w:rsidR="00D92F19">
        <w:rPr>
          <w:rFonts w:ascii="Arial" w:hAnsi="Arial" w:cs="Arial"/>
          <w:sz w:val="22"/>
          <w:szCs w:val="22"/>
          <w:lang w:val="es-UY"/>
        </w:rPr>
        <w:t xml:space="preserve">20.1, </w:t>
      </w:r>
      <w:r w:rsidR="00D652FE">
        <w:rPr>
          <w:rFonts w:ascii="Arial" w:hAnsi="Arial" w:cs="Arial"/>
          <w:sz w:val="22"/>
          <w:szCs w:val="22"/>
          <w:lang w:val="es-UY"/>
        </w:rPr>
        <w:t>20.2</w:t>
      </w:r>
      <w:r w:rsidR="00FB291E">
        <w:rPr>
          <w:rFonts w:ascii="Arial" w:hAnsi="Arial" w:cs="Arial"/>
          <w:sz w:val="22"/>
          <w:szCs w:val="22"/>
          <w:lang w:val="es-UY"/>
        </w:rPr>
        <w:t>, 47,</w:t>
      </w:r>
      <w:r w:rsidR="00BA37BD">
        <w:rPr>
          <w:rFonts w:ascii="Arial" w:hAnsi="Arial" w:cs="Arial"/>
          <w:sz w:val="22"/>
          <w:szCs w:val="22"/>
          <w:lang w:val="es-UY"/>
        </w:rPr>
        <w:t xml:space="preserve"> y </w:t>
      </w:r>
      <w:r w:rsidR="00F22A1A">
        <w:rPr>
          <w:rFonts w:ascii="Arial" w:hAnsi="Arial" w:cs="Arial"/>
          <w:sz w:val="22"/>
          <w:szCs w:val="22"/>
          <w:lang w:val="es-UY"/>
        </w:rPr>
        <w:t>48.1</w:t>
      </w:r>
      <w:r w:rsidR="00FB291E">
        <w:rPr>
          <w:rFonts w:ascii="Arial" w:hAnsi="Arial" w:cs="Arial"/>
          <w:sz w:val="22"/>
          <w:szCs w:val="22"/>
          <w:lang w:val="es-UY"/>
        </w:rPr>
        <w:t>.</w:t>
      </w:r>
    </w:p>
    <w:p w14:paraId="17120CD6" w14:textId="77777777" w:rsidR="00917973" w:rsidRPr="00917973" w:rsidRDefault="008A4948" w:rsidP="008A4948">
      <w:pPr>
        <w:tabs>
          <w:tab w:val="left" w:pos="5895"/>
        </w:tabs>
        <w:rPr>
          <w:rFonts w:ascii="Arial" w:hAnsi="Arial" w:cs="Arial"/>
          <w:sz w:val="22"/>
          <w:szCs w:val="22"/>
          <w:lang w:val="es-UY"/>
        </w:rPr>
      </w:pPr>
      <w:r>
        <w:rPr>
          <w:rFonts w:ascii="Arial" w:hAnsi="Arial" w:cs="Arial"/>
          <w:sz w:val="22"/>
          <w:szCs w:val="22"/>
          <w:lang w:val="es-UY"/>
        </w:rPr>
        <w:tab/>
      </w:r>
    </w:p>
    <w:p w14:paraId="2A832F3C" w14:textId="77777777" w:rsidR="00180C8E" w:rsidRPr="003B30ED" w:rsidRDefault="00A1619D" w:rsidP="003B30ED">
      <w:pPr>
        <w:pStyle w:val="Ttulo2"/>
      </w:pPr>
      <w:r w:rsidRPr="003B30ED">
        <w:t>Glosario</w:t>
      </w:r>
    </w:p>
    <w:p w14:paraId="05B7D1D7" w14:textId="77777777" w:rsidR="00F4687A" w:rsidRPr="00222FC6" w:rsidRDefault="00F4687A" w:rsidP="00F4687A">
      <w:pPr>
        <w:pStyle w:val="Prrafodelista"/>
        <w:ind w:left="1080"/>
        <w:rPr>
          <w:b/>
        </w:rPr>
      </w:pPr>
    </w:p>
    <w:p w14:paraId="77F9CBB1" w14:textId="77777777" w:rsidR="00B96CBF" w:rsidRDefault="00B96CBF" w:rsidP="005C532D">
      <w:pPr>
        <w:pStyle w:val="Prrafodelista"/>
        <w:ind w:left="0"/>
        <w:jc w:val="both"/>
        <w:rPr>
          <w:rFonts w:ascii="Arial" w:hAnsi="Arial" w:cs="Arial"/>
          <w:sz w:val="22"/>
          <w:szCs w:val="22"/>
          <w:lang w:val="es-UY"/>
        </w:rPr>
      </w:pPr>
      <w:r>
        <w:rPr>
          <w:rFonts w:ascii="Arial" w:hAnsi="Arial" w:cs="Arial"/>
          <w:sz w:val="22"/>
          <w:szCs w:val="22"/>
          <w:lang w:val="es-UY"/>
        </w:rPr>
        <w:t xml:space="preserve">A los efectos de la presente licitación, adicionalmente a los términos enumerados en el Pliego único de Bases y Condiciones, se definen los siguientes términos: </w:t>
      </w:r>
    </w:p>
    <w:p w14:paraId="4508340B" w14:textId="77777777" w:rsidR="00D54AE3" w:rsidRPr="008D6FE6" w:rsidRDefault="00D54AE3" w:rsidP="005C532D">
      <w:pPr>
        <w:jc w:val="both"/>
        <w:rPr>
          <w:lang w:val="es-UY"/>
        </w:rPr>
      </w:pPr>
    </w:p>
    <w:p w14:paraId="66C175D1" w14:textId="77777777" w:rsidR="00D47465" w:rsidRPr="006349D2" w:rsidRDefault="00FA5D93" w:rsidP="005C532D">
      <w:pPr>
        <w:pStyle w:val="Ttulo3"/>
        <w:jc w:val="both"/>
      </w:pPr>
      <w:r>
        <w:t>2.1</w:t>
      </w:r>
      <w:r>
        <w:tab/>
      </w:r>
      <w:r w:rsidR="00222FC6" w:rsidRPr="00FA5D93">
        <w:t>Dirección</w:t>
      </w:r>
      <w:r w:rsidR="00A1619D" w:rsidRPr="00FA5D93">
        <w:t xml:space="preserve"> </w:t>
      </w:r>
      <w:r w:rsidR="00A1619D" w:rsidRPr="002F01C6">
        <w:t>de</w:t>
      </w:r>
      <w:r w:rsidR="00A1619D" w:rsidRPr="00FA5D93">
        <w:t xml:space="preserve"> obra:</w:t>
      </w:r>
      <w:r w:rsidR="008030F4" w:rsidRPr="00FA5D93">
        <w:t xml:space="preserve"> </w:t>
      </w:r>
      <w:r w:rsidR="00F4687A" w:rsidRPr="002F01C6">
        <w:rPr>
          <w:b w:val="0"/>
        </w:rPr>
        <w:t>La dirección de obra tiene por objeto principal controlar que el Contratista ejecute la obra en concordancia con los planos y especificaciones de la documentación contractual.</w:t>
      </w:r>
      <w:r w:rsidR="00CD5AA5" w:rsidRPr="002F01C6">
        <w:rPr>
          <w:b w:val="0"/>
        </w:rPr>
        <w:t xml:space="preserve"> El Director de Obras es la persona autorizada por el Contratante para representarlo en el otorgamiento de instrucciones por escrito al Contratista y en la aprobación de la certificación de los pagos.</w:t>
      </w:r>
    </w:p>
    <w:p w14:paraId="26D1BB61" w14:textId="77777777" w:rsidR="00AA5542" w:rsidRPr="003B30ED" w:rsidRDefault="00222FC6" w:rsidP="005C532D">
      <w:pPr>
        <w:pStyle w:val="Ttulo3"/>
        <w:numPr>
          <w:ilvl w:val="1"/>
          <w:numId w:val="44"/>
        </w:numPr>
        <w:jc w:val="both"/>
      </w:pPr>
      <w:r w:rsidRPr="00F4687A">
        <w:t>Supervisión</w:t>
      </w:r>
      <w:r w:rsidR="00F4687A" w:rsidRPr="00F4687A">
        <w:t xml:space="preserve"> de obra:</w:t>
      </w:r>
      <w:r w:rsidR="00F4687A">
        <w:t xml:space="preserve"> </w:t>
      </w:r>
      <w:r w:rsidR="00F4687A" w:rsidRPr="002F01C6">
        <w:rPr>
          <w:b w:val="0"/>
        </w:rPr>
        <w:t xml:space="preserve">La supervisión de obra tiene por objeto principal monitorear la </w:t>
      </w:r>
      <w:r w:rsidR="00D54AE3" w:rsidRPr="002F01C6">
        <w:rPr>
          <w:b w:val="0"/>
        </w:rPr>
        <w:t>ejecución de las obras</w:t>
      </w:r>
      <w:r w:rsidR="00CD5AA5" w:rsidRPr="002F01C6">
        <w:rPr>
          <w:b w:val="0"/>
        </w:rPr>
        <w:t>, la administración del contrato y el desempeño de la Dirección de Obra</w:t>
      </w:r>
      <w:r w:rsidR="00CC261F" w:rsidRPr="002F01C6">
        <w:rPr>
          <w:b w:val="0"/>
        </w:rPr>
        <w:t>, y será llevada a cabo por u</w:t>
      </w:r>
      <w:r w:rsidR="0010793D" w:rsidRPr="002F01C6">
        <w:rPr>
          <w:b w:val="0"/>
        </w:rPr>
        <w:t>n técnico designado por el Programa.</w:t>
      </w:r>
    </w:p>
    <w:p w14:paraId="570E33A8" w14:textId="536B4E3C" w:rsidR="00766206" w:rsidRPr="002F01C6" w:rsidRDefault="00803E67" w:rsidP="005C532D">
      <w:pPr>
        <w:pStyle w:val="Ttulo3"/>
        <w:numPr>
          <w:ilvl w:val="1"/>
          <w:numId w:val="44"/>
        </w:numPr>
        <w:jc w:val="both"/>
        <w:rPr>
          <w:b w:val="0"/>
        </w:rPr>
      </w:pPr>
      <w:bookmarkStart w:id="116" w:name="_Hlk218069470"/>
      <w:r w:rsidRPr="00F4687A">
        <w:t>Especificaciones</w:t>
      </w:r>
      <w:r w:rsidR="00F4687A" w:rsidRPr="00F4687A">
        <w:t xml:space="preserve"> </w:t>
      </w:r>
      <w:r w:rsidR="00F4687A" w:rsidRPr="003B30ED">
        <w:t>técnicas</w:t>
      </w:r>
      <w:r w:rsidR="00F4687A" w:rsidRPr="00F4687A">
        <w:t xml:space="preserve"> particulares</w:t>
      </w:r>
      <w:r w:rsidR="00F4687A" w:rsidRPr="00FA5D93">
        <w:t>:</w:t>
      </w:r>
      <w:r w:rsidR="008030F4" w:rsidRPr="00FA5D93">
        <w:t xml:space="preserve"> </w:t>
      </w:r>
      <w:r w:rsidR="00CD5AA5" w:rsidRPr="002F01C6">
        <w:rPr>
          <w:b w:val="0"/>
        </w:rPr>
        <w:t>son</w:t>
      </w:r>
      <w:r w:rsidR="008030F4" w:rsidRPr="002F01C6">
        <w:rPr>
          <w:b w:val="0"/>
        </w:rPr>
        <w:t xml:space="preserve"> </w:t>
      </w:r>
      <w:r w:rsidRPr="002F01C6">
        <w:rPr>
          <w:b w:val="0"/>
        </w:rPr>
        <w:t xml:space="preserve">las especificaciones de las Obras incluidas </w:t>
      </w:r>
      <w:r w:rsidR="00E31FD9">
        <w:rPr>
          <w:b w:val="0"/>
        </w:rPr>
        <w:t xml:space="preserve">en anexo </w:t>
      </w:r>
      <w:r w:rsidR="00BE69D6">
        <w:rPr>
          <w:b w:val="0"/>
        </w:rPr>
        <w:t>VII del pliego</w:t>
      </w:r>
      <w:r w:rsidR="00766206" w:rsidRPr="002F01C6">
        <w:rPr>
          <w:b w:val="0"/>
        </w:rPr>
        <w:t>.</w:t>
      </w:r>
    </w:p>
    <w:bookmarkEnd w:id="116"/>
    <w:p w14:paraId="56E08F71" w14:textId="77777777" w:rsidR="00180C8E" w:rsidRPr="002F01C6" w:rsidRDefault="00766206" w:rsidP="005C532D">
      <w:pPr>
        <w:pStyle w:val="Ttulo3"/>
        <w:numPr>
          <w:ilvl w:val="1"/>
          <w:numId w:val="44"/>
        </w:numPr>
        <w:jc w:val="both"/>
        <w:rPr>
          <w:b w:val="0"/>
        </w:rPr>
      </w:pPr>
      <w:r w:rsidRPr="00AA5542">
        <w:t>Directivas Técnicas de la Dirección de Obra:</w:t>
      </w:r>
      <w:r w:rsidR="008030F4">
        <w:t xml:space="preserve"> </w:t>
      </w:r>
      <w:r w:rsidR="00803E67" w:rsidRPr="002F01C6">
        <w:rPr>
          <w:b w:val="0"/>
        </w:rPr>
        <w:t xml:space="preserve">cualquier modificación o adición </w:t>
      </w:r>
      <w:r w:rsidRPr="002F01C6">
        <w:rPr>
          <w:b w:val="0"/>
        </w:rPr>
        <w:t>indicada</w:t>
      </w:r>
      <w:r w:rsidR="00803E67" w:rsidRPr="002F01C6">
        <w:rPr>
          <w:b w:val="0"/>
        </w:rPr>
        <w:t xml:space="preserve"> por el </w:t>
      </w:r>
      <w:r w:rsidR="00F4687A" w:rsidRPr="002F01C6">
        <w:rPr>
          <w:b w:val="0"/>
        </w:rPr>
        <w:t>Director de Obra.</w:t>
      </w:r>
    </w:p>
    <w:p w14:paraId="2FF385AA" w14:textId="07D30FA2" w:rsidR="005E0D03" w:rsidRDefault="00766206" w:rsidP="005E0D03">
      <w:pPr>
        <w:pStyle w:val="Ttulo3"/>
        <w:numPr>
          <w:ilvl w:val="1"/>
          <w:numId w:val="44"/>
        </w:numPr>
        <w:jc w:val="both"/>
        <w:rPr>
          <w:b w:val="0"/>
        </w:rPr>
      </w:pPr>
      <w:r w:rsidRPr="00AA5542">
        <w:t>Orden de Servicio:</w:t>
      </w:r>
      <w:r w:rsidR="008030F4">
        <w:t xml:space="preserve"> </w:t>
      </w:r>
      <w:r w:rsidR="00AA5542" w:rsidRPr="002F01C6">
        <w:rPr>
          <w:b w:val="0"/>
        </w:rPr>
        <w:t xml:space="preserve">Las órdenes de servicios que emita la Dirección de Obras serán por </w:t>
      </w:r>
      <w:r w:rsidR="00B91168" w:rsidRPr="002F01C6">
        <w:rPr>
          <w:b w:val="0"/>
        </w:rPr>
        <w:t>escrito</w:t>
      </w:r>
      <w:r w:rsidR="00AA5542" w:rsidRPr="002F01C6">
        <w:rPr>
          <w:b w:val="0"/>
        </w:rPr>
        <w:t xml:space="preserve"> y estarán fechadas, numeradas y firmadas, y tendrán carácter obligatorio para </w:t>
      </w:r>
      <w:r w:rsidR="00DE36F6" w:rsidRPr="002F01C6">
        <w:rPr>
          <w:b w:val="0"/>
        </w:rPr>
        <w:t>el contratista y subcontratista.</w:t>
      </w:r>
    </w:p>
    <w:p w14:paraId="470B6C21" w14:textId="7DA7CC8D" w:rsidR="00B032C2" w:rsidRPr="00B032C2" w:rsidRDefault="00B032C2" w:rsidP="00461CAC">
      <w:pPr>
        <w:ind w:left="360"/>
        <w:jc w:val="both"/>
        <w:rPr>
          <w:rFonts w:ascii="Arial" w:hAnsi="Arial" w:cs="Arial"/>
          <w:sz w:val="22"/>
          <w:szCs w:val="32"/>
          <w:lang w:val="es-UY"/>
        </w:rPr>
      </w:pPr>
      <w:r w:rsidRPr="00C62AA1">
        <w:rPr>
          <w:rFonts w:ascii="Arial" w:hAnsi="Arial" w:cs="Arial"/>
          <w:b/>
          <w:sz w:val="22"/>
          <w:szCs w:val="32"/>
          <w:lang w:val="es-UY"/>
        </w:rPr>
        <w:lastRenderedPageBreak/>
        <w:t>2.6</w:t>
      </w:r>
      <w:r w:rsidRPr="00B032C2">
        <w:rPr>
          <w:rFonts w:ascii="Arial" w:hAnsi="Arial" w:cs="Arial"/>
          <w:sz w:val="22"/>
          <w:szCs w:val="32"/>
          <w:lang w:val="es-UY"/>
        </w:rPr>
        <w:t xml:space="preserve"> </w:t>
      </w:r>
      <w:r w:rsidRPr="00B032C2">
        <w:rPr>
          <w:rFonts w:ascii="Arial" w:hAnsi="Arial" w:cs="Arial"/>
          <w:b/>
          <w:sz w:val="22"/>
          <w:szCs w:val="32"/>
          <w:lang w:val="es-UY"/>
        </w:rPr>
        <w:t>Obras similares</w:t>
      </w:r>
      <w:r>
        <w:rPr>
          <w:rFonts w:ascii="Arial" w:hAnsi="Arial" w:cs="Arial"/>
          <w:sz w:val="22"/>
          <w:szCs w:val="32"/>
          <w:lang w:val="es-UY"/>
        </w:rPr>
        <w:t>:</w:t>
      </w:r>
      <w:r w:rsidRPr="00B032C2">
        <w:rPr>
          <w:rFonts w:ascii="Arial" w:hAnsi="Arial" w:cs="Arial"/>
          <w:sz w:val="22"/>
          <w:szCs w:val="32"/>
          <w:lang w:val="es-UY"/>
        </w:rPr>
        <w:t xml:space="preserve">  obras de rehabilitación o infraestructura que comparten características esenciales en cuanto a naturaleza, función y escala, con la obra principal en licitación.</w:t>
      </w:r>
    </w:p>
    <w:p w14:paraId="150943AC" w14:textId="77777777" w:rsidR="005632DA" w:rsidRDefault="005632DA" w:rsidP="005C532D">
      <w:pPr>
        <w:jc w:val="both"/>
        <w:rPr>
          <w:lang w:val="es-UY"/>
        </w:rPr>
      </w:pPr>
    </w:p>
    <w:p w14:paraId="1F75CD5E" w14:textId="77777777" w:rsidR="005C532D" w:rsidRDefault="005C532D" w:rsidP="005C532D">
      <w:pPr>
        <w:jc w:val="both"/>
        <w:rPr>
          <w:lang w:val="es-UY"/>
        </w:rPr>
      </w:pPr>
    </w:p>
    <w:p w14:paraId="05544540" w14:textId="77777777" w:rsidR="005632DA" w:rsidRPr="005632DA" w:rsidRDefault="005632DA" w:rsidP="005C532D">
      <w:pPr>
        <w:jc w:val="both"/>
        <w:rPr>
          <w:lang w:val="es-UY"/>
        </w:rPr>
      </w:pPr>
    </w:p>
    <w:p w14:paraId="0CF16146" w14:textId="77777777" w:rsidR="00C2655B" w:rsidRPr="003B30ED" w:rsidRDefault="00C2655B" w:rsidP="003B30ED">
      <w:pPr>
        <w:pStyle w:val="Ttulo2"/>
      </w:pPr>
      <w:r w:rsidRPr="003B30ED">
        <w:t>Objeto de la Contratación.</w:t>
      </w:r>
    </w:p>
    <w:p w14:paraId="232D76AD" w14:textId="77777777" w:rsidR="00546A09" w:rsidRDefault="00546A09" w:rsidP="00C2655B">
      <w:pPr>
        <w:jc w:val="both"/>
        <w:rPr>
          <w:rFonts w:ascii="Arial" w:hAnsi="Arial" w:cs="Arial"/>
          <w:sz w:val="22"/>
          <w:szCs w:val="22"/>
          <w:lang w:val="es-ES_tradnl"/>
        </w:rPr>
      </w:pPr>
    </w:p>
    <w:p w14:paraId="222E7FD3" w14:textId="77777777" w:rsidR="00CA4290" w:rsidRDefault="008938EA" w:rsidP="008938EA">
      <w:pPr>
        <w:jc w:val="both"/>
        <w:rPr>
          <w:rFonts w:ascii="Arial" w:hAnsi="Arial" w:cs="Arial"/>
          <w:sz w:val="22"/>
          <w:szCs w:val="22"/>
          <w:lang w:val="es-ES_tradnl"/>
        </w:rPr>
      </w:pPr>
      <w:r w:rsidRPr="009572B4">
        <w:rPr>
          <w:rFonts w:ascii="Arial" w:hAnsi="Arial" w:cs="Arial"/>
          <w:sz w:val="22"/>
          <w:szCs w:val="22"/>
          <w:lang w:val="es-ES_tradnl"/>
        </w:rPr>
        <w:t xml:space="preserve">El objetivo </w:t>
      </w:r>
      <w:r w:rsidR="0000402E" w:rsidRPr="009572B4">
        <w:rPr>
          <w:rFonts w:ascii="Arial" w:hAnsi="Arial" w:cs="Arial"/>
          <w:sz w:val="22"/>
          <w:szCs w:val="22"/>
          <w:lang w:val="es-ES_tradnl"/>
        </w:rPr>
        <w:t>del presente llamado</w:t>
      </w:r>
      <w:r w:rsidR="00EF74AB" w:rsidRPr="009572B4">
        <w:rPr>
          <w:rFonts w:ascii="Arial" w:hAnsi="Arial" w:cs="Arial"/>
          <w:sz w:val="22"/>
          <w:szCs w:val="22"/>
          <w:lang w:val="es-ES_tradnl"/>
        </w:rPr>
        <w:t xml:space="preserve"> </w:t>
      </w:r>
      <w:r w:rsidRPr="009572B4">
        <w:rPr>
          <w:rFonts w:ascii="Arial" w:hAnsi="Arial" w:cs="Arial"/>
          <w:sz w:val="22"/>
          <w:szCs w:val="22"/>
          <w:lang w:val="es-ES_tradnl"/>
        </w:rPr>
        <w:t>es la ejecución de la obra: “</w:t>
      </w:r>
      <w:r w:rsidR="00A30ACC">
        <w:rPr>
          <w:rFonts w:ascii="Arial" w:hAnsi="Arial" w:cs="Arial"/>
          <w:sz w:val="22"/>
          <w:szCs w:val="22"/>
          <w:lang w:val="es-ES_tradnl"/>
        </w:rPr>
        <w:t>_____________________________</w:t>
      </w:r>
      <w:r w:rsidRPr="009572B4">
        <w:rPr>
          <w:rFonts w:ascii="Arial" w:hAnsi="Arial" w:cs="Arial"/>
          <w:sz w:val="22"/>
          <w:szCs w:val="22"/>
          <w:lang w:val="es-ES_tradnl"/>
        </w:rPr>
        <w:t xml:space="preserve">”. </w:t>
      </w:r>
      <w:r w:rsidR="00D25D54" w:rsidRPr="009572B4">
        <w:rPr>
          <w:rFonts w:ascii="Arial" w:hAnsi="Arial" w:cs="Arial"/>
          <w:sz w:val="22"/>
          <w:szCs w:val="22"/>
          <w:lang w:val="es-ES_tradnl"/>
        </w:rPr>
        <w:t>La misma</w:t>
      </w:r>
      <w:r w:rsidRPr="009572B4">
        <w:rPr>
          <w:rFonts w:ascii="Arial" w:hAnsi="Arial" w:cs="Arial"/>
          <w:sz w:val="22"/>
          <w:szCs w:val="22"/>
          <w:lang w:val="es-ES_tradnl"/>
        </w:rPr>
        <w:t xml:space="preserve"> incluye, </w:t>
      </w:r>
      <w:r w:rsidR="00A30ACC">
        <w:rPr>
          <w:rFonts w:ascii="Arial" w:hAnsi="Arial" w:cs="Arial"/>
          <w:sz w:val="22"/>
          <w:szCs w:val="22"/>
          <w:lang w:val="es-ES_tradnl"/>
        </w:rPr>
        <w:t>________________________________________</w:t>
      </w:r>
    </w:p>
    <w:p w14:paraId="6CEA853C" w14:textId="77777777" w:rsidR="007C1827" w:rsidRDefault="007C1827" w:rsidP="00CA4290">
      <w:pPr>
        <w:jc w:val="both"/>
        <w:rPr>
          <w:rFonts w:ascii="Arial" w:hAnsi="Arial" w:cs="Arial"/>
          <w:sz w:val="22"/>
          <w:szCs w:val="22"/>
          <w:lang w:val="es-ES_tradnl"/>
        </w:rPr>
      </w:pPr>
    </w:p>
    <w:p w14:paraId="7C0648DA" w14:textId="77777777" w:rsidR="00CA4290" w:rsidRPr="005F5CEE" w:rsidRDefault="00CA4290" w:rsidP="00CA4290">
      <w:pPr>
        <w:jc w:val="both"/>
        <w:rPr>
          <w:rFonts w:ascii="Arial" w:hAnsi="Arial" w:cs="Arial"/>
          <w:sz w:val="22"/>
          <w:szCs w:val="22"/>
          <w:lang w:val="es-ES_tradnl"/>
        </w:rPr>
      </w:pPr>
      <w:r w:rsidRPr="005F5CEE">
        <w:rPr>
          <w:rFonts w:ascii="Arial" w:hAnsi="Arial" w:cs="Arial"/>
          <w:sz w:val="22"/>
          <w:szCs w:val="22"/>
          <w:lang w:val="es-ES_tradnl"/>
        </w:rPr>
        <w:t>Las ofertas deberán ajustarse sustancialmente a la descripción del objeto requerido, teniendo en cuenta la complejidad técnica del mismo</w:t>
      </w:r>
      <w:r w:rsidR="005632DA">
        <w:rPr>
          <w:rFonts w:ascii="Arial" w:hAnsi="Arial" w:cs="Arial"/>
          <w:sz w:val="22"/>
          <w:szCs w:val="22"/>
          <w:lang w:val="es-ES_tradnl"/>
        </w:rPr>
        <w:t xml:space="preserve"> y de acuerdo a las especificaciones técnicas adjuntas.</w:t>
      </w:r>
    </w:p>
    <w:p w14:paraId="1825CF5B" w14:textId="77777777" w:rsidR="005F5CEE" w:rsidRPr="005F5CEE" w:rsidRDefault="005F5CEE" w:rsidP="005F5CEE">
      <w:pPr>
        <w:ind w:firstLine="720"/>
        <w:rPr>
          <w:rFonts w:ascii="Arial" w:hAnsi="Arial" w:cs="Arial"/>
          <w:b/>
          <w:sz w:val="22"/>
          <w:szCs w:val="22"/>
          <w:lang w:val="es-ES_tradnl"/>
        </w:rPr>
      </w:pPr>
    </w:p>
    <w:p w14:paraId="7D9088C8" w14:textId="77777777" w:rsidR="00180C8E" w:rsidRPr="00222FC6" w:rsidRDefault="00A1619D" w:rsidP="003B30ED">
      <w:pPr>
        <w:pStyle w:val="Ttulo2"/>
      </w:pPr>
      <w:r w:rsidRPr="00222FC6">
        <w:t>Aclaraciones de los Pliegos</w:t>
      </w:r>
    </w:p>
    <w:p w14:paraId="2CDC5FBC" w14:textId="77777777" w:rsidR="00C10FD4" w:rsidRDefault="00C10FD4">
      <w:pPr>
        <w:jc w:val="both"/>
        <w:rPr>
          <w:rFonts w:ascii="Arial" w:hAnsi="Arial" w:cs="Arial"/>
          <w:color w:val="FF0000"/>
          <w:sz w:val="22"/>
          <w:szCs w:val="22"/>
          <w:lang w:val="es-UY"/>
        </w:rPr>
      </w:pPr>
    </w:p>
    <w:p w14:paraId="1D518B89" w14:textId="03A24EF6" w:rsidR="00180C8E" w:rsidRPr="00A0377B" w:rsidRDefault="00A1619D">
      <w:pPr>
        <w:jc w:val="both"/>
        <w:rPr>
          <w:rFonts w:ascii="Arial" w:hAnsi="Arial" w:cs="Arial"/>
          <w:b/>
          <w:sz w:val="22"/>
          <w:szCs w:val="22"/>
          <w:lang w:val="es-UY"/>
        </w:rPr>
      </w:pPr>
      <w:r w:rsidRPr="00B536E8">
        <w:rPr>
          <w:rFonts w:ascii="Arial" w:hAnsi="Arial" w:cs="Arial"/>
          <w:sz w:val="22"/>
          <w:szCs w:val="22"/>
          <w:lang w:val="es-UY"/>
        </w:rPr>
        <w:t>Se podrán solicit</w:t>
      </w:r>
      <w:r w:rsidR="00EC5477" w:rsidRPr="00B536E8">
        <w:rPr>
          <w:rFonts w:ascii="Arial" w:hAnsi="Arial" w:cs="Arial"/>
          <w:sz w:val="22"/>
          <w:szCs w:val="22"/>
          <w:lang w:val="es-UY"/>
        </w:rPr>
        <w:t xml:space="preserve">ar aclaraciones hasta el </w:t>
      </w:r>
      <w:r w:rsidR="00500CBD" w:rsidRPr="00B536E8">
        <w:rPr>
          <w:rFonts w:ascii="Arial" w:hAnsi="Arial" w:cs="Arial"/>
          <w:b/>
          <w:sz w:val="22"/>
          <w:szCs w:val="22"/>
          <w:lang w:val="es-UY"/>
        </w:rPr>
        <w:t>___________</w:t>
      </w:r>
      <w:r w:rsidR="00673E73" w:rsidRPr="00B536E8">
        <w:rPr>
          <w:rFonts w:ascii="Arial" w:hAnsi="Arial" w:cs="Arial"/>
          <w:sz w:val="22"/>
          <w:szCs w:val="22"/>
          <w:lang w:val="es-UY"/>
        </w:rPr>
        <w:t xml:space="preserve">. </w:t>
      </w:r>
      <w:r w:rsidR="00DC7CAC" w:rsidRPr="00B536E8">
        <w:rPr>
          <w:rFonts w:ascii="Arial" w:hAnsi="Arial" w:cs="Arial"/>
          <w:sz w:val="22"/>
          <w:szCs w:val="22"/>
          <w:lang w:val="es-UY"/>
        </w:rPr>
        <w:t xml:space="preserve">Las respuestas a las solicitudes de aclaraciones serán enviadas como fecha límite el </w:t>
      </w:r>
      <w:r w:rsidR="00DC7CAC" w:rsidRPr="00B536E8">
        <w:rPr>
          <w:rFonts w:ascii="Arial" w:hAnsi="Arial" w:cs="Arial"/>
          <w:b/>
          <w:sz w:val="22"/>
          <w:szCs w:val="22"/>
          <w:lang w:val="es-UY"/>
        </w:rPr>
        <w:t>____________</w:t>
      </w:r>
    </w:p>
    <w:p w14:paraId="5C62D13F" w14:textId="77777777" w:rsidR="00180C8E" w:rsidRPr="00222FC6" w:rsidRDefault="00180C8E">
      <w:pPr>
        <w:rPr>
          <w:rFonts w:ascii="Arial" w:hAnsi="Arial" w:cs="Arial"/>
          <w:b/>
          <w:sz w:val="22"/>
          <w:szCs w:val="22"/>
          <w:lang w:val="es-UY"/>
        </w:rPr>
      </w:pPr>
    </w:p>
    <w:p w14:paraId="56024CDB" w14:textId="77777777" w:rsidR="00180C8E" w:rsidRPr="00B536E8" w:rsidRDefault="00A1619D" w:rsidP="003B30ED">
      <w:pPr>
        <w:pStyle w:val="Ttulo2"/>
      </w:pPr>
      <w:r w:rsidRPr="00B536E8">
        <w:t>Solicitud de prórroga de apertura de ofertas</w:t>
      </w:r>
    </w:p>
    <w:p w14:paraId="314B47C6" w14:textId="77777777" w:rsidR="002262BF" w:rsidRPr="00B536E8" w:rsidRDefault="002262BF">
      <w:pPr>
        <w:rPr>
          <w:rFonts w:ascii="Arial" w:hAnsi="Arial" w:cs="Arial"/>
          <w:color w:val="FF0000"/>
          <w:sz w:val="22"/>
          <w:szCs w:val="22"/>
          <w:lang w:val="es-UY"/>
        </w:rPr>
      </w:pPr>
    </w:p>
    <w:p w14:paraId="300D4515" w14:textId="77777777" w:rsidR="00180C8E" w:rsidRPr="00B536E8" w:rsidRDefault="00A1619D">
      <w:pPr>
        <w:rPr>
          <w:lang w:val="es-UY"/>
        </w:rPr>
      </w:pPr>
      <w:r w:rsidRPr="00B536E8">
        <w:rPr>
          <w:rFonts w:ascii="Arial" w:hAnsi="Arial" w:cs="Arial"/>
          <w:sz w:val="22"/>
          <w:szCs w:val="22"/>
          <w:lang w:val="es-UY"/>
        </w:rPr>
        <w:t>Las solicitudes de prorro</w:t>
      </w:r>
      <w:r w:rsidR="002262BF" w:rsidRPr="00B536E8">
        <w:rPr>
          <w:rFonts w:ascii="Arial" w:hAnsi="Arial" w:cs="Arial"/>
          <w:sz w:val="22"/>
          <w:szCs w:val="22"/>
          <w:lang w:val="es-UY"/>
        </w:rPr>
        <w:t>ga serán recibidas hasta el</w:t>
      </w:r>
      <w:r w:rsidR="006E39DC" w:rsidRPr="00B536E8">
        <w:rPr>
          <w:rFonts w:ascii="Arial" w:hAnsi="Arial" w:cs="Arial"/>
          <w:sz w:val="22"/>
          <w:szCs w:val="22"/>
          <w:lang w:val="es-UY"/>
        </w:rPr>
        <w:t xml:space="preserve"> </w:t>
      </w:r>
      <w:r w:rsidR="00500CBD" w:rsidRPr="00B536E8">
        <w:rPr>
          <w:rFonts w:ascii="Arial" w:hAnsi="Arial" w:cs="Arial"/>
          <w:b/>
          <w:sz w:val="22"/>
          <w:szCs w:val="22"/>
          <w:lang w:val="es-UY"/>
        </w:rPr>
        <w:t>___________________.</w:t>
      </w:r>
    </w:p>
    <w:p w14:paraId="081FFB6B" w14:textId="77777777" w:rsidR="002262BF" w:rsidRPr="00B536E8" w:rsidRDefault="002262BF">
      <w:pPr>
        <w:rPr>
          <w:rFonts w:ascii="Arial" w:hAnsi="Arial" w:cs="Arial"/>
          <w:i/>
          <w:color w:val="FF0000"/>
          <w:sz w:val="22"/>
          <w:szCs w:val="22"/>
          <w:lang w:val="es-UY"/>
        </w:rPr>
      </w:pPr>
    </w:p>
    <w:p w14:paraId="4DFCE19B" w14:textId="77777777" w:rsidR="00B96CBF" w:rsidRPr="00B536E8" w:rsidRDefault="00B96CBF" w:rsidP="003B30ED">
      <w:pPr>
        <w:pStyle w:val="Ttulo2"/>
      </w:pPr>
      <w:r w:rsidRPr="00B536E8">
        <w:t>Presentación, confidencialidad y apertura de ofertas</w:t>
      </w:r>
    </w:p>
    <w:p w14:paraId="7967D7D0" w14:textId="77777777" w:rsidR="002262BF" w:rsidRPr="00B536E8" w:rsidRDefault="002262BF" w:rsidP="00DB5351">
      <w:pPr>
        <w:jc w:val="both"/>
        <w:rPr>
          <w:rFonts w:ascii="Arial" w:hAnsi="Arial" w:cs="Arial"/>
          <w:color w:val="FF0000"/>
          <w:sz w:val="22"/>
          <w:szCs w:val="22"/>
          <w:lang w:val="es-UY"/>
        </w:rPr>
      </w:pPr>
    </w:p>
    <w:p w14:paraId="1FCF44F8" w14:textId="77777777" w:rsidR="00B96CBF" w:rsidRPr="00B536E8" w:rsidRDefault="00B96CBF" w:rsidP="002F01C6">
      <w:pPr>
        <w:pStyle w:val="Ttulo3"/>
        <w:numPr>
          <w:ilvl w:val="1"/>
          <w:numId w:val="45"/>
        </w:numPr>
      </w:pPr>
      <w:r w:rsidRPr="00B536E8">
        <w:t xml:space="preserve">Presentación </w:t>
      </w:r>
    </w:p>
    <w:p w14:paraId="6D95A20D" w14:textId="77777777" w:rsidR="00B96CBF" w:rsidRPr="00B536E8" w:rsidRDefault="00B96CBF" w:rsidP="00B96CBF">
      <w:pPr>
        <w:rPr>
          <w:rFonts w:ascii="Arial" w:hAnsi="Arial" w:cs="Arial"/>
          <w:sz w:val="22"/>
          <w:szCs w:val="22"/>
          <w:lang w:val="es-UY"/>
        </w:rPr>
      </w:pPr>
    </w:p>
    <w:p w14:paraId="2076C343" w14:textId="77777777" w:rsidR="00E32D27" w:rsidRPr="006B2FA6" w:rsidRDefault="00E32D27" w:rsidP="00E32D27">
      <w:pPr>
        <w:rPr>
          <w:rFonts w:ascii="Arial" w:hAnsi="Arial"/>
          <w:b/>
          <w:sz w:val="22"/>
          <w:lang w:val="es-UY"/>
        </w:rPr>
      </w:pPr>
      <w:r w:rsidRPr="00B536E8">
        <w:rPr>
          <w:rFonts w:ascii="Arial" w:hAnsi="Arial" w:cs="Arial"/>
          <w:sz w:val="22"/>
          <w:szCs w:val="22"/>
          <w:lang w:val="es-UY"/>
        </w:rPr>
        <w:t>Fecha límite de presentación</w:t>
      </w:r>
      <w:r w:rsidRPr="00B536E8">
        <w:rPr>
          <w:rFonts w:ascii="Arial" w:hAnsi="Arial" w:cs="Arial"/>
          <w:b/>
          <w:sz w:val="22"/>
          <w:szCs w:val="22"/>
          <w:lang w:val="es-UY"/>
        </w:rPr>
        <w:t>: _________________</w:t>
      </w:r>
      <w:r w:rsidR="006B2FA6" w:rsidRPr="00B536E8">
        <w:rPr>
          <w:rFonts w:ascii="Arial" w:hAnsi="Arial" w:cs="Arial"/>
          <w:b/>
          <w:sz w:val="22"/>
          <w:szCs w:val="22"/>
          <w:lang w:val="es-UY"/>
        </w:rPr>
        <w:t xml:space="preserve"> </w:t>
      </w:r>
      <w:proofErr w:type="gramStart"/>
      <w:r w:rsidRPr="00B536E8">
        <w:rPr>
          <w:rFonts w:ascii="Arial" w:hAnsi="Arial" w:cs="Arial"/>
          <w:b/>
          <w:sz w:val="22"/>
          <w:szCs w:val="22"/>
          <w:lang w:val="es-UY"/>
        </w:rPr>
        <w:t>_</w:t>
      </w:r>
      <w:r w:rsidR="006B2FA6" w:rsidRPr="00B536E8">
        <w:rPr>
          <w:rFonts w:ascii="Arial" w:hAnsi="Arial" w:cs="Arial"/>
          <w:b/>
          <w:sz w:val="22"/>
          <w:szCs w:val="22"/>
          <w:lang w:val="es-UY"/>
        </w:rPr>
        <w:t xml:space="preserve"> </w:t>
      </w:r>
      <w:r w:rsidR="002F354A" w:rsidRPr="00B536E8">
        <w:rPr>
          <w:rFonts w:ascii="Arial" w:hAnsi="Arial" w:cs="Arial"/>
          <w:b/>
          <w:sz w:val="22"/>
          <w:szCs w:val="22"/>
          <w:lang w:val="es-UY"/>
        </w:rPr>
        <w:t xml:space="preserve"> Hora</w:t>
      </w:r>
      <w:proofErr w:type="gramEnd"/>
      <w:r w:rsidR="002F354A" w:rsidRPr="00B536E8">
        <w:rPr>
          <w:rFonts w:ascii="Arial" w:hAnsi="Arial" w:cs="Arial"/>
          <w:b/>
          <w:sz w:val="22"/>
          <w:szCs w:val="22"/>
          <w:lang w:val="es-UY"/>
        </w:rPr>
        <w:t>: ………………</w:t>
      </w:r>
      <w:r w:rsidR="002F354A">
        <w:rPr>
          <w:rFonts w:ascii="Arial" w:hAnsi="Arial" w:cs="Arial"/>
          <w:b/>
          <w:sz w:val="22"/>
          <w:szCs w:val="22"/>
          <w:lang w:val="es-UY"/>
        </w:rPr>
        <w:t xml:space="preserve"> </w:t>
      </w:r>
      <w:r w:rsidR="006B2FA6">
        <w:rPr>
          <w:rFonts w:ascii="Arial" w:hAnsi="Arial" w:cs="Arial"/>
          <w:b/>
          <w:sz w:val="22"/>
          <w:szCs w:val="22"/>
          <w:lang w:val="es-UY"/>
        </w:rPr>
        <w:t xml:space="preserve">      </w:t>
      </w:r>
    </w:p>
    <w:p w14:paraId="072DA29B" w14:textId="77777777" w:rsidR="00E32D27" w:rsidRPr="00443EB6" w:rsidRDefault="00E32D27" w:rsidP="00B96CBF">
      <w:pPr>
        <w:rPr>
          <w:rFonts w:ascii="Arial" w:hAnsi="Arial" w:cs="Arial"/>
          <w:sz w:val="22"/>
          <w:szCs w:val="22"/>
          <w:lang w:val="es-UY"/>
        </w:rPr>
      </w:pPr>
    </w:p>
    <w:p w14:paraId="7CC3CFCC" w14:textId="253DACDA" w:rsidR="00B96CBF" w:rsidRPr="00C7765E" w:rsidRDefault="00B96CBF" w:rsidP="00B96CBF">
      <w:pPr>
        <w:spacing w:after="240"/>
        <w:jc w:val="both"/>
        <w:rPr>
          <w:rFonts w:ascii="Arial" w:hAnsi="Arial" w:cs="Arial"/>
          <w:i/>
          <w:sz w:val="22"/>
          <w:szCs w:val="22"/>
          <w:u w:val="single"/>
          <w:lang w:val="es-UY"/>
        </w:rPr>
      </w:pPr>
      <w:r w:rsidRPr="00E24FFF">
        <w:rPr>
          <w:rFonts w:ascii="Arial" w:hAnsi="Arial" w:cs="Arial"/>
          <w:sz w:val="22"/>
          <w:szCs w:val="22"/>
          <w:u w:val="single"/>
          <w:lang w:val="es-UY"/>
        </w:rPr>
        <w:t>No se habilita la presentación de ofertas en forma electrónica</w:t>
      </w:r>
      <w:r w:rsidRPr="00C7765E">
        <w:rPr>
          <w:rFonts w:ascii="Arial" w:hAnsi="Arial" w:cs="Arial"/>
          <w:i/>
          <w:sz w:val="22"/>
          <w:szCs w:val="22"/>
          <w:u w:val="single"/>
          <w:lang w:val="es-UY"/>
        </w:rPr>
        <w:t>.</w:t>
      </w:r>
      <w:r w:rsidR="00BA6CC9">
        <w:rPr>
          <w:rFonts w:ascii="Arial" w:hAnsi="Arial" w:cs="Arial"/>
          <w:i/>
          <w:sz w:val="22"/>
          <w:szCs w:val="22"/>
          <w:u w:val="single"/>
          <w:lang w:val="es-UY"/>
        </w:rPr>
        <w:t xml:space="preserve"> [</w:t>
      </w:r>
      <w:r w:rsidR="00C7765E" w:rsidRPr="00C7765E">
        <w:rPr>
          <w:rFonts w:ascii="Arial" w:hAnsi="Arial" w:cs="Arial"/>
          <w:i/>
          <w:sz w:val="22"/>
          <w:szCs w:val="22"/>
          <w:u w:val="single"/>
          <w:lang w:val="es-UY"/>
        </w:rPr>
        <w:t xml:space="preserve">En caso de </w:t>
      </w:r>
      <w:r w:rsidR="00C7765E">
        <w:rPr>
          <w:rFonts w:ascii="Arial" w:hAnsi="Arial" w:cs="Arial"/>
          <w:i/>
          <w:sz w:val="22"/>
          <w:szCs w:val="22"/>
          <w:u w:val="single"/>
          <w:lang w:val="es-UY"/>
        </w:rPr>
        <w:t>presentación</w:t>
      </w:r>
      <w:r w:rsidR="00C7765E" w:rsidRPr="00C7765E">
        <w:rPr>
          <w:rFonts w:ascii="Arial" w:hAnsi="Arial" w:cs="Arial"/>
          <w:i/>
          <w:sz w:val="22"/>
          <w:szCs w:val="22"/>
          <w:u w:val="single"/>
          <w:lang w:val="es-UY"/>
        </w:rPr>
        <w:t xml:space="preserve"> electrónic</w:t>
      </w:r>
      <w:r w:rsidR="00BA6CC9">
        <w:rPr>
          <w:rFonts w:ascii="Arial" w:hAnsi="Arial" w:cs="Arial"/>
          <w:i/>
          <w:sz w:val="22"/>
          <w:szCs w:val="22"/>
          <w:u w:val="single"/>
          <w:lang w:val="es-UY"/>
        </w:rPr>
        <w:t>a</w:t>
      </w:r>
      <w:r w:rsidR="00C7765E" w:rsidRPr="00C7765E">
        <w:rPr>
          <w:rFonts w:ascii="Arial" w:hAnsi="Arial" w:cs="Arial"/>
          <w:i/>
          <w:sz w:val="22"/>
          <w:szCs w:val="22"/>
          <w:u w:val="single"/>
          <w:lang w:val="es-UY"/>
        </w:rPr>
        <w:t xml:space="preserve"> </w:t>
      </w:r>
      <w:r w:rsidR="00C7765E">
        <w:rPr>
          <w:rFonts w:ascii="Arial" w:hAnsi="Arial" w:cs="Arial"/>
          <w:i/>
          <w:sz w:val="22"/>
          <w:szCs w:val="22"/>
          <w:u w:val="single"/>
          <w:lang w:val="es-UY"/>
        </w:rPr>
        <w:t>adecuar las cláusulas que correspondan</w:t>
      </w:r>
      <w:r w:rsidR="00BA6CC9">
        <w:rPr>
          <w:rFonts w:ascii="Arial" w:hAnsi="Arial" w:cs="Arial"/>
          <w:i/>
          <w:sz w:val="22"/>
          <w:szCs w:val="22"/>
          <w:u w:val="single"/>
          <w:lang w:val="es-UY"/>
        </w:rPr>
        <w:t>]</w:t>
      </w:r>
    </w:p>
    <w:p w14:paraId="7F07CDDA" w14:textId="12593CBC" w:rsidR="00B96CBF" w:rsidRPr="00BE7E75" w:rsidRDefault="00E32D27" w:rsidP="00B96CBF">
      <w:pPr>
        <w:spacing w:after="240"/>
        <w:jc w:val="both"/>
        <w:rPr>
          <w:rFonts w:ascii="Arial" w:hAnsi="Arial" w:cs="Arial"/>
          <w:sz w:val="22"/>
          <w:szCs w:val="22"/>
          <w:lang w:val="es-UY"/>
        </w:rPr>
      </w:pPr>
      <w:r w:rsidRPr="00E32D27">
        <w:rPr>
          <w:rFonts w:ascii="Arial" w:hAnsi="Arial" w:cs="Arial"/>
          <w:sz w:val="22"/>
          <w:szCs w:val="22"/>
          <w:lang w:val="es-UY"/>
        </w:rPr>
        <w:t xml:space="preserve">Los oferentes deberán presentar la oferta en sobre cerrado </w:t>
      </w:r>
      <w:r w:rsidR="00F24176">
        <w:rPr>
          <w:rFonts w:ascii="Arial" w:hAnsi="Arial" w:cs="Arial"/>
          <w:sz w:val="22"/>
          <w:szCs w:val="22"/>
          <w:lang w:val="es-UY"/>
        </w:rPr>
        <w:t>1</w:t>
      </w:r>
      <w:r w:rsidRPr="00E32D27">
        <w:rPr>
          <w:rFonts w:ascii="Arial" w:hAnsi="Arial" w:cs="Arial"/>
          <w:sz w:val="22"/>
          <w:szCs w:val="22"/>
          <w:lang w:val="es-UY"/>
        </w:rPr>
        <w:t xml:space="preserve"> (</w:t>
      </w:r>
      <w:r w:rsidR="00F24176">
        <w:rPr>
          <w:rFonts w:ascii="Arial" w:hAnsi="Arial" w:cs="Arial"/>
          <w:sz w:val="22"/>
          <w:szCs w:val="22"/>
          <w:lang w:val="es-UY"/>
        </w:rPr>
        <w:t>un</w:t>
      </w:r>
      <w:r w:rsidRPr="00E32D27">
        <w:rPr>
          <w:rFonts w:ascii="Arial" w:hAnsi="Arial" w:cs="Arial"/>
          <w:sz w:val="22"/>
          <w:szCs w:val="22"/>
          <w:lang w:val="es-UY"/>
        </w:rPr>
        <w:t xml:space="preserve">) original </w:t>
      </w:r>
      <w:r w:rsidR="00F24176">
        <w:rPr>
          <w:rFonts w:ascii="Arial" w:hAnsi="Arial" w:cs="Arial"/>
          <w:sz w:val="22"/>
          <w:szCs w:val="22"/>
          <w:lang w:val="es-UY"/>
        </w:rPr>
        <w:t xml:space="preserve">en papel </w:t>
      </w:r>
      <w:r w:rsidRPr="00E32D27">
        <w:rPr>
          <w:rFonts w:ascii="Arial" w:hAnsi="Arial" w:cs="Arial"/>
          <w:sz w:val="22"/>
          <w:szCs w:val="22"/>
          <w:lang w:val="es-UY"/>
        </w:rPr>
        <w:t>y 1 (una) copia en formato no editable en soporte digital (pendrive)</w:t>
      </w:r>
      <w:r>
        <w:rPr>
          <w:rFonts w:ascii="Arial" w:hAnsi="Arial" w:cs="Arial"/>
          <w:sz w:val="22"/>
          <w:szCs w:val="22"/>
          <w:lang w:val="es-UY"/>
        </w:rPr>
        <w:t xml:space="preserve"> </w:t>
      </w:r>
      <w:r w:rsidR="00B96CBF" w:rsidRPr="00BE7E75">
        <w:rPr>
          <w:rFonts w:ascii="Arial" w:hAnsi="Arial" w:cs="Arial"/>
          <w:sz w:val="22"/>
          <w:szCs w:val="22"/>
          <w:lang w:val="es-UY"/>
        </w:rPr>
        <w:t>de todos los documentos que componen su oferta. También deberán incluir en el soporte digital su oferta económica en planilla de cálculo (</w:t>
      </w:r>
      <w:proofErr w:type="spellStart"/>
      <w:r w:rsidR="00B96CBF" w:rsidRPr="00BE7E75">
        <w:rPr>
          <w:rFonts w:ascii="Arial" w:hAnsi="Arial" w:cs="Arial"/>
          <w:sz w:val="22"/>
          <w:szCs w:val="22"/>
          <w:lang w:val="es-UY"/>
        </w:rPr>
        <w:t>excel</w:t>
      </w:r>
      <w:proofErr w:type="spellEnd"/>
      <w:r w:rsidR="00B96CBF" w:rsidRPr="00BE7E75">
        <w:rPr>
          <w:rFonts w:ascii="Arial" w:hAnsi="Arial" w:cs="Arial"/>
          <w:sz w:val="22"/>
          <w:szCs w:val="22"/>
          <w:lang w:val="es-UY"/>
        </w:rPr>
        <w:t>, open office o similar).</w:t>
      </w:r>
    </w:p>
    <w:p w14:paraId="69711110" w14:textId="77777777" w:rsidR="00B96CBF" w:rsidRPr="0002363F" w:rsidRDefault="00B96CBF" w:rsidP="00B96CBF">
      <w:pPr>
        <w:spacing w:after="240"/>
        <w:jc w:val="both"/>
        <w:rPr>
          <w:rFonts w:ascii="Arial" w:hAnsi="Arial" w:cs="Arial"/>
          <w:sz w:val="22"/>
          <w:szCs w:val="22"/>
          <w:lang w:val="es-UY"/>
        </w:rPr>
      </w:pPr>
      <w:r>
        <w:rPr>
          <w:rFonts w:ascii="Arial" w:hAnsi="Arial" w:cs="Arial"/>
          <w:sz w:val="22"/>
          <w:szCs w:val="22"/>
          <w:lang w:val="es-MX"/>
        </w:rPr>
        <w:t>El sobre con la oferta contendrá la información solicitada en el presente pliego, incluyendo:</w:t>
      </w:r>
    </w:p>
    <w:p w14:paraId="31A8902B" w14:textId="77777777" w:rsidR="00B96CBF" w:rsidRPr="009572B4" w:rsidRDefault="00B96CBF" w:rsidP="00794EB5">
      <w:pPr>
        <w:numPr>
          <w:ilvl w:val="0"/>
          <w:numId w:val="4"/>
        </w:numPr>
        <w:spacing w:after="240"/>
        <w:ind w:left="1165"/>
        <w:jc w:val="both"/>
        <w:rPr>
          <w:rFonts w:ascii="Arial" w:hAnsi="Arial" w:cs="Arial"/>
          <w:sz w:val="22"/>
          <w:szCs w:val="22"/>
          <w:lang w:val="es-MX"/>
        </w:rPr>
      </w:pPr>
      <w:r w:rsidRPr="009572B4">
        <w:rPr>
          <w:rFonts w:ascii="Arial" w:hAnsi="Arial" w:cs="Arial"/>
          <w:sz w:val="22"/>
          <w:szCs w:val="22"/>
          <w:lang w:val="es-MX"/>
        </w:rPr>
        <w:lastRenderedPageBreak/>
        <w:t xml:space="preserve">Descripción general de método de trabajo y cronograma de acuerdo al </w:t>
      </w:r>
      <w:r w:rsidRPr="009572B4">
        <w:rPr>
          <w:rFonts w:ascii="Arial" w:hAnsi="Arial" w:cs="Arial"/>
          <w:b/>
          <w:bCs/>
          <w:sz w:val="22"/>
          <w:szCs w:val="22"/>
          <w:lang w:val="es-MX"/>
        </w:rPr>
        <w:t>Anexo VII.</w:t>
      </w:r>
      <w:r w:rsidRPr="009572B4">
        <w:rPr>
          <w:rFonts w:ascii="Arial" w:hAnsi="Arial" w:cs="Arial"/>
          <w:sz w:val="22"/>
          <w:szCs w:val="22"/>
          <w:lang w:val="es-MX"/>
        </w:rPr>
        <w:t xml:space="preserve"> Especificaciones Técnicas Particulares.</w:t>
      </w:r>
    </w:p>
    <w:p w14:paraId="2AAF970A" w14:textId="77777777" w:rsidR="00B96CBF" w:rsidRDefault="00B96CBF" w:rsidP="00794EB5">
      <w:pPr>
        <w:numPr>
          <w:ilvl w:val="0"/>
          <w:numId w:val="4"/>
        </w:numPr>
        <w:spacing w:after="240"/>
        <w:ind w:left="1165"/>
        <w:jc w:val="both"/>
        <w:rPr>
          <w:rFonts w:ascii="Arial" w:hAnsi="Arial" w:cs="Arial"/>
          <w:sz w:val="22"/>
          <w:szCs w:val="22"/>
          <w:lang w:val="es-MX"/>
        </w:rPr>
      </w:pPr>
      <w:r>
        <w:rPr>
          <w:rFonts w:ascii="Arial" w:hAnsi="Arial" w:cs="Arial"/>
          <w:sz w:val="22"/>
          <w:szCs w:val="22"/>
          <w:lang w:val="es-MX"/>
        </w:rPr>
        <w:t>Todos los documentos y antecedentes mencionados en el Pliego de Condiciones de acuerdo al detalle especificado.</w:t>
      </w:r>
    </w:p>
    <w:p w14:paraId="2D42372C" w14:textId="77777777" w:rsidR="00B16C7B" w:rsidRDefault="00B16C7B" w:rsidP="00B16C7B">
      <w:pPr>
        <w:spacing w:after="240"/>
        <w:jc w:val="both"/>
        <w:rPr>
          <w:rFonts w:ascii="Arial" w:hAnsi="Arial" w:cs="Arial"/>
          <w:iCs/>
          <w:sz w:val="22"/>
          <w:szCs w:val="22"/>
          <w:lang w:val="es-UY"/>
        </w:rPr>
      </w:pPr>
      <w:r w:rsidRPr="005F374E">
        <w:rPr>
          <w:rFonts w:ascii="Arial" w:hAnsi="Arial" w:cs="Arial"/>
          <w:sz w:val="22"/>
          <w:szCs w:val="22"/>
          <w:lang w:val="es-UY"/>
        </w:rPr>
        <w:t xml:space="preserve">Para propósitos de la presentación de las Ofertas, la dirección del Contratante es: </w:t>
      </w:r>
    </w:p>
    <w:p w14:paraId="604B52F9" w14:textId="77777777" w:rsidR="00B16C7B" w:rsidRPr="00B536E8" w:rsidRDefault="00B16C7B" w:rsidP="00560855">
      <w:pPr>
        <w:spacing w:line="360" w:lineRule="auto"/>
        <w:jc w:val="both"/>
        <w:rPr>
          <w:rFonts w:ascii="Arial" w:hAnsi="Arial" w:cs="Arial"/>
          <w:sz w:val="22"/>
          <w:szCs w:val="22"/>
          <w:lang w:val="es-UY"/>
        </w:rPr>
      </w:pPr>
      <w:r w:rsidRPr="00B536E8">
        <w:rPr>
          <w:rFonts w:ascii="Arial" w:hAnsi="Arial" w:cs="Arial"/>
          <w:sz w:val="22"/>
          <w:szCs w:val="22"/>
          <w:lang w:val="es-UY"/>
        </w:rPr>
        <w:t>Atención:</w:t>
      </w:r>
      <w:r w:rsidRPr="00B536E8">
        <w:rPr>
          <w:rFonts w:ascii="Arial" w:hAnsi="Arial" w:cs="Arial"/>
          <w:iCs/>
          <w:sz w:val="22"/>
          <w:szCs w:val="22"/>
          <w:lang w:val="es-ES"/>
        </w:rPr>
        <w:t xml:space="preserve"> </w:t>
      </w:r>
      <w:r w:rsidR="00A11E8E" w:rsidRPr="00B536E8">
        <w:rPr>
          <w:rFonts w:ascii="Arial" w:hAnsi="Arial" w:cs="Arial"/>
          <w:b/>
          <w:iCs/>
          <w:sz w:val="22"/>
          <w:szCs w:val="22"/>
          <w:lang w:val="es-ES"/>
        </w:rPr>
        <w:t>_____________________________</w:t>
      </w:r>
    </w:p>
    <w:p w14:paraId="44BAF8F1" w14:textId="6BC58158" w:rsidR="00B16C7B" w:rsidRPr="00B536E8" w:rsidRDefault="00B16C7B" w:rsidP="00560855">
      <w:pPr>
        <w:spacing w:line="360" w:lineRule="auto"/>
        <w:jc w:val="both"/>
        <w:rPr>
          <w:rFonts w:ascii="Arial" w:hAnsi="Arial" w:cs="Arial"/>
          <w:b/>
          <w:sz w:val="22"/>
          <w:szCs w:val="22"/>
          <w:lang w:val="es-UY"/>
        </w:rPr>
      </w:pPr>
      <w:r w:rsidRPr="00B536E8">
        <w:rPr>
          <w:rFonts w:ascii="Arial" w:hAnsi="Arial" w:cs="Arial"/>
          <w:sz w:val="22"/>
          <w:szCs w:val="22"/>
          <w:lang w:val="es-UY"/>
        </w:rPr>
        <w:t>Dirección:</w:t>
      </w:r>
      <w:r w:rsidRPr="00B536E8">
        <w:rPr>
          <w:rFonts w:ascii="Arial" w:hAnsi="Arial" w:cs="Arial"/>
          <w:iCs/>
          <w:sz w:val="22"/>
          <w:szCs w:val="22"/>
          <w:lang w:val="es-ES"/>
        </w:rPr>
        <w:t xml:space="preserve"> </w:t>
      </w:r>
      <w:r w:rsidR="00A11E8E" w:rsidRPr="00B536E8">
        <w:rPr>
          <w:rFonts w:ascii="Arial" w:hAnsi="Arial" w:cs="Arial"/>
          <w:b/>
          <w:iCs/>
          <w:sz w:val="22"/>
          <w:szCs w:val="22"/>
          <w:lang w:val="es-ES"/>
        </w:rPr>
        <w:t>___________________</w:t>
      </w:r>
      <w:r w:rsidR="00BD2D76">
        <w:rPr>
          <w:rFonts w:ascii="Arial" w:hAnsi="Arial" w:cs="Arial"/>
          <w:b/>
          <w:iCs/>
          <w:sz w:val="22"/>
          <w:szCs w:val="22"/>
          <w:lang w:val="es-ES"/>
        </w:rPr>
        <w:t>__________</w:t>
      </w:r>
      <w:r w:rsidRPr="00B536E8">
        <w:rPr>
          <w:rFonts w:ascii="Arial" w:hAnsi="Arial" w:cs="Arial"/>
          <w:b/>
          <w:sz w:val="22"/>
          <w:szCs w:val="22"/>
          <w:lang w:val="es-UY"/>
        </w:rPr>
        <w:t xml:space="preserve"> </w:t>
      </w:r>
    </w:p>
    <w:p w14:paraId="53ED1143" w14:textId="041E2076" w:rsidR="00B16C7B" w:rsidRPr="00B536E8" w:rsidRDefault="00B16C7B" w:rsidP="00560855">
      <w:pPr>
        <w:spacing w:line="360" w:lineRule="auto"/>
        <w:jc w:val="both"/>
        <w:rPr>
          <w:rFonts w:ascii="Arial" w:hAnsi="Arial" w:cs="Arial"/>
          <w:sz w:val="22"/>
          <w:szCs w:val="22"/>
          <w:lang w:val="es-UY"/>
        </w:rPr>
      </w:pPr>
      <w:r w:rsidRPr="00B536E8">
        <w:rPr>
          <w:rFonts w:ascii="Arial" w:hAnsi="Arial" w:cs="Arial"/>
          <w:sz w:val="22"/>
          <w:szCs w:val="22"/>
          <w:lang w:val="es-UY"/>
        </w:rPr>
        <w:t>Teléfono/correo electrónico:</w:t>
      </w:r>
      <w:r w:rsidR="00C84140" w:rsidRPr="00B536E8">
        <w:t xml:space="preserve"> </w:t>
      </w:r>
      <w:r w:rsidR="00A11E8E" w:rsidRPr="00B536E8">
        <w:rPr>
          <w:rFonts w:ascii="Arial" w:hAnsi="Arial" w:cs="Arial"/>
          <w:b/>
          <w:iCs/>
          <w:sz w:val="22"/>
          <w:szCs w:val="22"/>
          <w:lang w:val="es-ES"/>
        </w:rPr>
        <w:t>_______________</w:t>
      </w:r>
    </w:p>
    <w:p w14:paraId="48BC1DC4" w14:textId="28031791" w:rsidR="00B16C7B" w:rsidRPr="00B536E8" w:rsidRDefault="00B16C7B" w:rsidP="00560855">
      <w:pPr>
        <w:spacing w:line="360" w:lineRule="auto"/>
        <w:jc w:val="both"/>
        <w:rPr>
          <w:rFonts w:ascii="Arial" w:hAnsi="Arial" w:cs="Arial"/>
          <w:sz w:val="22"/>
          <w:szCs w:val="22"/>
          <w:lang w:val="es-UY"/>
        </w:rPr>
      </w:pPr>
      <w:r w:rsidRPr="00B536E8">
        <w:rPr>
          <w:rFonts w:ascii="Arial" w:hAnsi="Arial" w:cs="Arial"/>
          <w:sz w:val="22"/>
          <w:szCs w:val="22"/>
          <w:lang w:val="es-UY"/>
        </w:rPr>
        <w:t xml:space="preserve">Número del Piso/ Oficina: </w:t>
      </w:r>
      <w:r w:rsidR="00A11E8E" w:rsidRPr="00B536E8">
        <w:rPr>
          <w:rFonts w:ascii="Arial" w:hAnsi="Arial" w:cs="Arial"/>
          <w:b/>
          <w:iCs/>
          <w:sz w:val="22"/>
          <w:szCs w:val="22"/>
          <w:lang w:val="es-ES"/>
        </w:rPr>
        <w:t>__________</w:t>
      </w:r>
      <w:r w:rsidR="00BD2D76">
        <w:rPr>
          <w:rFonts w:ascii="Arial" w:hAnsi="Arial" w:cs="Arial"/>
          <w:b/>
          <w:iCs/>
          <w:sz w:val="22"/>
          <w:szCs w:val="22"/>
          <w:lang w:val="es-ES"/>
        </w:rPr>
        <w:t>________</w:t>
      </w:r>
    </w:p>
    <w:p w14:paraId="73CECDA7" w14:textId="77777777" w:rsidR="00B16C7B" w:rsidRPr="00B536E8" w:rsidRDefault="00B16C7B" w:rsidP="003C04ED">
      <w:pPr>
        <w:spacing w:line="360" w:lineRule="auto"/>
        <w:ind w:left="720" w:hanging="720"/>
        <w:jc w:val="both"/>
        <w:rPr>
          <w:rFonts w:ascii="Arial" w:hAnsi="Arial" w:cs="Arial"/>
          <w:sz w:val="22"/>
          <w:szCs w:val="22"/>
          <w:lang w:val="es-UY"/>
        </w:rPr>
      </w:pPr>
      <w:r w:rsidRPr="00B536E8">
        <w:rPr>
          <w:rFonts w:ascii="Arial" w:hAnsi="Arial" w:cs="Arial"/>
          <w:sz w:val="22"/>
          <w:szCs w:val="22"/>
          <w:lang w:val="es-UY"/>
        </w:rPr>
        <w:t>Ciudad y Código postal:</w:t>
      </w:r>
      <w:r w:rsidRPr="00B536E8">
        <w:rPr>
          <w:rFonts w:ascii="Arial" w:hAnsi="Arial" w:cs="Arial"/>
          <w:iCs/>
          <w:sz w:val="22"/>
          <w:szCs w:val="22"/>
          <w:lang w:val="es-ES"/>
        </w:rPr>
        <w:t xml:space="preserve"> </w:t>
      </w:r>
      <w:r w:rsidR="00A11E8E" w:rsidRPr="00B536E8">
        <w:rPr>
          <w:rFonts w:ascii="Arial" w:hAnsi="Arial" w:cs="Arial"/>
          <w:b/>
          <w:iCs/>
          <w:sz w:val="22"/>
          <w:szCs w:val="22"/>
          <w:lang w:val="es-ES"/>
        </w:rPr>
        <w:t>____________________</w:t>
      </w:r>
      <w:r w:rsidRPr="00B536E8">
        <w:rPr>
          <w:rFonts w:ascii="Arial" w:hAnsi="Arial" w:cs="Arial"/>
          <w:sz w:val="22"/>
          <w:szCs w:val="22"/>
          <w:lang w:val="es-UY"/>
        </w:rPr>
        <w:t xml:space="preserve"> </w:t>
      </w:r>
    </w:p>
    <w:p w14:paraId="5FB47D9F" w14:textId="77777777" w:rsidR="00B16C7B" w:rsidRPr="005F374E" w:rsidRDefault="00B16C7B" w:rsidP="00560855">
      <w:pPr>
        <w:spacing w:line="360" w:lineRule="auto"/>
        <w:jc w:val="both"/>
        <w:rPr>
          <w:rFonts w:ascii="Arial" w:hAnsi="Arial" w:cs="Arial"/>
          <w:sz w:val="22"/>
          <w:szCs w:val="22"/>
          <w:lang w:val="es-MX"/>
        </w:rPr>
      </w:pPr>
      <w:r w:rsidRPr="00B536E8">
        <w:rPr>
          <w:rFonts w:ascii="Arial" w:hAnsi="Arial" w:cs="Arial"/>
          <w:sz w:val="22"/>
          <w:szCs w:val="22"/>
          <w:lang w:val="pt-BR"/>
        </w:rPr>
        <w:t xml:space="preserve">País: </w:t>
      </w:r>
      <w:r w:rsidRPr="00B536E8">
        <w:rPr>
          <w:rFonts w:ascii="Arial" w:hAnsi="Arial" w:cs="Arial"/>
          <w:b/>
          <w:sz w:val="22"/>
          <w:szCs w:val="22"/>
          <w:lang w:val="pt-BR"/>
        </w:rPr>
        <w:t>Uruguay</w:t>
      </w:r>
    </w:p>
    <w:p w14:paraId="2A4423A4" w14:textId="77777777" w:rsidR="00B96CBF" w:rsidRDefault="00B96CBF" w:rsidP="00560855">
      <w:pPr>
        <w:spacing w:line="360" w:lineRule="auto"/>
        <w:rPr>
          <w:rFonts w:ascii="Arial" w:hAnsi="Arial" w:cs="Arial"/>
          <w:b/>
          <w:sz w:val="22"/>
          <w:szCs w:val="22"/>
          <w:lang w:val="es-UY"/>
        </w:rPr>
      </w:pPr>
    </w:p>
    <w:p w14:paraId="13180D1E" w14:textId="77777777" w:rsidR="00B96CBF" w:rsidRPr="00790865" w:rsidRDefault="00B96CBF" w:rsidP="002F01C6">
      <w:pPr>
        <w:pStyle w:val="Ttulo3"/>
        <w:numPr>
          <w:ilvl w:val="1"/>
          <w:numId w:val="45"/>
        </w:numPr>
      </w:pPr>
      <w:r w:rsidRPr="00790865">
        <w:t>Confidencialidad</w:t>
      </w:r>
    </w:p>
    <w:p w14:paraId="1CBBF6C4" w14:textId="77777777" w:rsidR="00B96CBF" w:rsidRDefault="00B96CBF" w:rsidP="00DB5351">
      <w:pPr>
        <w:jc w:val="both"/>
        <w:rPr>
          <w:rFonts w:ascii="Arial" w:hAnsi="Arial" w:cs="Arial"/>
          <w:sz w:val="22"/>
          <w:szCs w:val="22"/>
          <w:lang w:val="es-UY"/>
        </w:rPr>
      </w:pPr>
    </w:p>
    <w:p w14:paraId="71F67FE3" w14:textId="77777777" w:rsidR="00B96CBF" w:rsidRPr="00CE1B4B" w:rsidRDefault="00B96CBF" w:rsidP="00775BF3">
      <w:pPr>
        <w:pStyle w:val="Default"/>
        <w:spacing w:before="100" w:line="276" w:lineRule="auto"/>
        <w:jc w:val="both"/>
        <w:rPr>
          <w:rStyle w:val="Fuentedeprrafopredeter2"/>
          <w:bCs/>
          <w:sz w:val="22"/>
          <w:szCs w:val="22"/>
        </w:rPr>
      </w:pPr>
      <w:r w:rsidRPr="00CE1B4B">
        <w:rPr>
          <w:bCs/>
          <w:sz w:val="22"/>
          <w:szCs w:val="22"/>
        </w:rPr>
        <w:t xml:space="preserve">Cuando los oferentes incluyan información considerada confidencial, al amparo de lo dispuesto en el artículo 10 numeral I) de la Ley </w:t>
      </w:r>
      <w:proofErr w:type="spellStart"/>
      <w:r w:rsidRPr="00CE1B4B">
        <w:rPr>
          <w:bCs/>
          <w:sz w:val="22"/>
          <w:szCs w:val="22"/>
        </w:rPr>
        <w:t>N°</w:t>
      </w:r>
      <w:proofErr w:type="spellEnd"/>
      <w:r w:rsidRPr="00CE1B4B">
        <w:rPr>
          <w:bCs/>
          <w:sz w:val="22"/>
          <w:szCs w:val="22"/>
        </w:rPr>
        <w:t xml:space="preserve"> 18.381 de Acceso a la Información Pública de 17 de octubre de 2008, la misma deberá ser presentada indicando expresamente tal carácter y en archivo separado a la parte pública de su oferta.</w:t>
      </w:r>
    </w:p>
    <w:p w14:paraId="18951AA2" w14:textId="77777777" w:rsidR="00B96CBF" w:rsidRDefault="00B96CBF" w:rsidP="00775BF3">
      <w:pPr>
        <w:pStyle w:val="Default"/>
        <w:spacing w:before="100" w:line="276" w:lineRule="auto"/>
        <w:jc w:val="both"/>
        <w:rPr>
          <w:bCs/>
          <w:sz w:val="22"/>
          <w:szCs w:val="22"/>
        </w:rPr>
      </w:pPr>
      <w:r>
        <w:rPr>
          <w:rStyle w:val="Fuentedeprrafopredeter2"/>
          <w:bCs/>
          <w:sz w:val="22"/>
          <w:szCs w:val="22"/>
        </w:rPr>
        <w:t xml:space="preserve">La clasificación de la documentación en carácter de confidencial es de exclusiva responsabilidad del proveedor. La Administración </w:t>
      </w:r>
      <w:r>
        <w:rPr>
          <w:rStyle w:val="Fuentedeprrafopredeter2"/>
          <w:color w:val="00000A"/>
          <w:sz w:val="22"/>
          <w:szCs w:val="22"/>
        </w:rPr>
        <w:t>podrá</w:t>
      </w:r>
      <w:r>
        <w:rPr>
          <w:rStyle w:val="Fuentedeprrafopredeter2"/>
          <w:bCs/>
          <w:sz w:val="22"/>
          <w:szCs w:val="22"/>
        </w:rPr>
        <w:t xml:space="preserve"> descalificar la oferta o tomar las medidas que estime pertinentes, si considera que la información ingresada en carácter confidencial no reúne los requisitos exigidos por la normativa referida.</w:t>
      </w:r>
    </w:p>
    <w:p w14:paraId="2B2B735F" w14:textId="77777777" w:rsidR="00B96CBF" w:rsidRDefault="00B96CBF" w:rsidP="00775BF3">
      <w:pPr>
        <w:pStyle w:val="Default"/>
        <w:spacing w:before="100" w:line="276" w:lineRule="auto"/>
        <w:jc w:val="both"/>
        <w:rPr>
          <w:bCs/>
          <w:sz w:val="22"/>
          <w:szCs w:val="22"/>
        </w:rPr>
      </w:pPr>
      <w:r>
        <w:rPr>
          <w:bCs/>
          <w:sz w:val="22"/>
          <w:szCs w:val="22"/>
        </w:rPr>
        <w:t>El oferente deberá realizar la clasificación en base a los siguientes criterios:</w:t>
      </w:r>
    </w:p>
    <w:p w14:paraId="3CF5D808" w14:textId="77777777" w:rsidR="00B96CBF" w:rsidRDefault="00B96CBF" w:rsidP="00775BF3">
      <w:pPr>
        <w:pStyle w:val="Default"/>
        <w:spacing w:before="100" w:line="276" w:lineRule="auto"/>
        <w:jc w:val="both"/>
        <w:rPr>
          <w:bCs/>
          <w:sz w:val="22"/>
          <w:szCs w:val="22"/>
        </w:rPr>
      </w:pPr>
      <w:r>
        <w:rPr>
          <w:bCs/>
          <w:sz w:val="22"/>
          <w:szCs w:val="22"/>
        </w:rPr>
        <w:t>Se considera información confidencial:</w:t>
      </w:r>
    </w:p>
    <w:p w14:paraId="3E6D808D" w14:textId="77777777" w:rsidR="00B96CBF" w:rsidRDefault="00B96CBF" w:rsidP="00775BF3">
      <w:pPr>
        <w:pStyle w:val="Default"/>
        <w:numPr>
          <w:ilvl w:val="0"/>
          <w:numId w:val="11"/>
        </w:numPr>
        <w:tabs>
          <w:tab w:val="left" w:pos="720"/>
        </w:tabs>
        <w:spacing w:before="100" w:line="276" w:lineRule="auto"/>
        <w:jc w:val="both"/>
        <w:rPr>
          <w:bCs/>
          <w:sz w:val="22"/>
          <w:szCs w:val="22"/>
        </w:rPr>
      </w:pPr>
      <w:r>
        <w:rPr>
          <w:bCs/>
          <w:sz w:val="22"/>
          <w:szCs w:val="22"/>
        </w:rPr>
        <w:t>la información relativa a sus clientes,</w:t>
      </w:r>
    </w:p>
    <w:p w14:paraId="09E96C4E" w14:textId="77777777" w:rsidR="00B96CBF" w:rsidRDefault="00B96CBF" w:rsidP="00775BF3">
      <w:pPr>
        <w:pStyle w:val="Default"/>
        <w:numPr>
          <w:ilvl w:val="0"/>
          <w:numId w:val="11"/>
        </w:numPr>
        <w:tabs>
          <w:tab w:val="left" w:pos="720"/>
        </w:tabs>
        <w:spacing w:before="100" w:line="276" w:lineRule="auto"/>
        <w:jc w:val="both"/>
        <w:rPr>
          <w:bCs/>
          <w:sz w:val="22"/>
          <w:szCs w:val="22"/>
        </w:rPr>
      </w:pPr>
      <w:r>
        <w:rPr>
          <w:bCs/>
          <w:sz w:val="22"/>
          <w:szCs w:val="22"/>
        </w:rPr>
        <w:t>la que pueda ser objeto de propiedad intelectual,</w:t>
      </w:r>
    </w:p>
    <w:p w14:paraId="5AEC9FF6" w14:textId="77777777" w:rsidR="00B96CBF" w:rsidRDefault="00B96CBF" w:rsidP="00775BF3">
      <w:pPr>
        <w:pStyle w:val="Default"/>
        <w:numPr>
          <w:ilvl w:val="0"/>
          <w:numId w:val="11"/>
        </w:numPr>
        <w:tabs>
          <w:tab w:val="left" w:pos="720"/>
        </w:tabs>
        <w:spacing w:before="100" w:line="276" w:lineRule="auto"/>
        <w:jc w:val="both"/>
        <w:rPr>
          <w:bCs/>
          <w:sz w:val="22"/>
          <w:szCs w:val="22"/>
        </w:rPr>
      </w:pPr>
      <w:r>
        <w:rPr>
          <w:bCs/>
          <w:sz w:val="22"/>
          <w:szCs w:val="22"/>
        </w:rPr>
        <w:t>la que refiera al patrimonio del oferente,</w:t>
      </w:r>
    </w:p>
    <w:p w14:paraId="42C17FFA" w14:textId="77777777" w:rsidR="00B96CBF" w:rsidRDefault="00B96CBF" w:rsidP="00775BF3">
      <w:pPr>
        <w:pStyle w:val="Default"/>
        <w:numPr>
          <w:ilvl w:val="0"/>
          <w:numId w:val="11"/>
        </w:numPr>
        <w:tabs>
          <w:tab w:val="left" w:pos="720"/>
        </w:tabs>
        <w:spacing w:before="100" w:line="276" w:lineRule="auto"/>
        <w:jc w:val="both"/>
        <w:rPr>
          <w:bCs/>
          <w:sz w:val="22"/>
          <w:szCs w:val="22"/>
        </w:rPr>
      </w:pPr>
      <w:r>
        <w:rPr>
          <w:bCs/>
          <w:sz w:val="22"/>
          <w:szCs w:val="22"/>
        </w:rPr>
        <w:t>la que comprenda hechos o actos de carácter económico, contable, jurídico o administrativo, relativos al oferente, que pudiera ser útil para un competidor,</w:t>
      </w:r>
    </w:p>
    <w:p w14:paraId="14576AF8" w14:textId="77777777" w:rsidR="00B96CBF" w:rsidRDefault="00B96CBF" w:rsidP="00775BF3">
      <w:pPr>
        <w:pStyle w:val="Default"/>
        <w:numPr>
          <w:ilvl w:val="0"/>
          <w:numId w:val="11"/>
        </w:numPr>
        <w:tabs>
          <w:tab w:val="left" w:pos="720"/>
        </w:tabs>
        <w:spacing w:before="100" w:line="276" w:lineRule="auto"/>
        <w:jc w:val="both"/>
        <w:rPr>
          <w:bCs/>
          <w:sz w:val="22"/>
          <w:szCs w:val="22"/>
        </w:rPr>
      </w:pPr>
      <w:r>
        <w:rPr>
          <w:bCs/>
          <w:sz w:val="22"/>
          <w:szCs w:val="22"/>
        </w:rPr>
        <w:t>la que esté amparada en una cláusula contractual de confidencialidad, y</w:t>
      </w:r>
    </w:p>
    <w:p w14:paraId="78AF7B11" w14:textId="77777777" w:rsidR="00B96CBF" w:rsidRDefault="00B96CBF" w:rsidP="00775BF3">
      <w:pPr>
        <w:pStyle w:val="Default"/>
        <w:numPr>
          <w:ilvl w:val="0"/>
          <w:numId w:val="11"/>
        </w:numPr>
        <w:tabs>
          <w:tab w:val="left" w:pos="720"/>
        </w:tabs>
        <w:spacing w:before="100" w:line="276" w:lineRule="auto"/>
        <w:jc w:val="both"/>
        <w:rPr>
          <w:bCs/>
          <w:sz w:val="22"/>
          <w:szCs w:val="22"/>
        </w:rPr>
      </w:pPr>
      <w:r>
        <w:rPr>
          <w:bCs/>
          <w:sz w:val="22"/>
          <w:szCs w:val="22"/>
        </w:rPr>
        <w:t xml:space="preserve">aquella de naturaleza similar conforme a lo dispuesto en la Ley de Acceso a la Información Pública (Ley </w:t>
      </w:r>
      <w:proofErr w:type="spellStart"/>
      <w:r>
        <w:rPr>
          <w:bCs/>
          <w:sz w:val="22"/>
          <w:szCs w:val="22"/>
        </w:rPr>
        <w:t>Nº</w:t>
      </w:r>
      <w:proofErr w:type="spellEnd"/>
      <w:r>
        <w:rPr>
          <w:bCs/>
          <w:sz w:val="22"/>
          <w:szCs w:val="22"/>
        </w:rPr>
        <w:t xml:space="preserve"> 18.381), y demás normas concordantes y complementarias.</w:t>
      </w:r>
    </w:p>
    <w:p w14:paraId="7F11263F" w14:textId="77777777" w:rsidR="00B96CBF" w:rsidRDefault="00B96CBF" w:rsidP="00775BF3">
      <w:pPr>
        <w:pStyle w:val="Default"/>
        <w:spacing w:before="100" w:line="276" w:lineRule="auto"/>
        <w:jc w:val="both"/>
        <w:rPr>
          <w:bCs/>
          <w:sz w:val="22"/>
          <w:szCs w:val="22"/>
        </w:rPr>
      </w:pPr>
      <w:r>
        <w:rPr>
          <w:bCs/>
          <w:sz w:val="22"/>
          <w:szCs w:val="22"/>
        </w:rPr>
        <w:t>No se considera información confidencial:</w:t>
      </w:r>
    </w:p>
    <w:p w14:paraId="4FF52E74" w14:textId="77777777" w:rsidR="00B96CBF" w:rsidRDefault="00B96CBF" w:rsidP="00775BF3">
      <w:pPr>
        <w:pStyle w:val="Default"/>
        <w:numPr>
          <w:ilvl w:val="0"/>
          <w:numId w:val="12"/>
        </w:numPr>
        <w:tabs>
          <w:tab w:val="left" w:pos="720"/>
        </w:tabs>
        <w:spacing w:before="100" w:line="276" w:lineRule="auto"/>
        <w:jc w:val="both"/>
        <w:rPr>
          <w:bCs/>
          <w:sz w:val="22"/>
          <w:szCs w:val="22"/>
        </w:rPr>
      </w:pPr>
      <w:r>
        <w:rPr>
          <w:bCs/>
          <w:sz w:val="22"/>
          <w:szCs w:val="22"/>
        </w:rPr>
        <w:t>la relativa a los precios,</w:t>
      </w:r>
    </w:p>
    <w:p w14:paraId="0C0403D1" w14:textId="77777777" w:rsidR="00B96CBF" w:rsidRDefault="00B96CBF" w:rsidP="00775BF3">
      <w:pPr>
        <w:pStyle w:val="Default"/>
        <w:numPr>
          <w:ilvl w:val="0"/>
          <w:numId w:val="12"/>
        </w:numPr>
        <w:tabs>
          <w:tab w:val="left" w:pos="720"/>
        </w:tabs>
        <w:spacing w:before="100" w:line="276" w:lineRule="auto"/>
        <w:jc w:val="both"/>
        <w:rPr>
          <w:bCs/>
          <w:sz w:val="22"/>
          <w:szCs w:val="22"/>
        </w:rPr>
      </w:pPr>
      <w:r>
        <w:rPr>
          <w:bCs/>
          <w:sz w:val="22"/>
          <w:szCs w:val="22"/>
        </w:rPr>
        <w:t>la descripción de bienes y servicios ofertados, y</w:t>
      </w:r>
    </w:p>
    <w:p w14:paraId="11131D14" w14:textId="77777777" w:rsidR="00B96CBF" w:rsidRDefault="00B96CBF" w:rsidP="00775BF3">
      <w:pPr>
        <w:pStyle w:val="Default"/>
        <w:numPr>
          <w:ilvl w:val="0"/>
          <w:numId w:val="12"/>
        </w:numPr>
        <w:tabs>
          <w:tab w:val="left" w:pos="720"/>
        </w:tabs>
        <w:spacing w:before="100" w:line="276" w:lineRule="auto"/>
        <w:jc w:val="both"/>
        <w:rPr>
          <w:bCs/>
          <w:sz w:val="22"/>
          <w:szCs w:val="22"/>
        </w:rPr>
      </w:pPr>
      <w:r>
        <w:rPr>
          <w:bCs/>
          <w:sz w:val="22"/>
          <w:szCs w:val="22"/>
        </w:rPr>
        <w:lastRenderedPageBreak/>
        <w:t>las condiciones generales de la oferta.</w:t>
      </w:r>
    </w:p>
    <w:p w14:paraId="254F4BEE" w14:textId="77777777" w:rsidR="00B96CBF" w:rsidRDefault="00B96CBF" w:rsidP="00775BF3">
      <w:pPr>
        <w:pStyle w:val="Default"/>
        <w:spacing w:before="100" w:line="276" w:lineRule="auto"/>
        <w:jc w:val="both"/>
        <w:rPr>
          <w:bCs/>
          <w:sz w:val="22"/>
          <w:szCs w:val="22"/>
        </w:rPr>
      </w:pPr>
      <w:r>
        <w:rPr>
          <w:bCs/>
          <w:sz w:val="22"/>
          <w:szCs w:val="22"/>
        </w:rPr>
        <w:t>Los documentos que entregue un oferente en carácter confidencial, no serán divulgados a los restantes oferentes. El carácter de confidencialidad otorgado a la información presentada, no será de aplicación para el Tribunal de Cuentas ni para otras entidades públicas que deban participar en el presente proceso de contratación a fin de cumplir con sus respectivos cometidos.</w:t>
      </w:r>
    </w:p>
    <w:p w14:paraId="6E209DC2" w14:textId="77777777" w:rsidR="00B96CBF" w:rsidRDefault="00B96CBF" w:rsidP="00775BF3">
      <w:pPr>
        <w:pStyle w:val="Default"/>
        <w:spacing w:before="100" w:line="276" w:lineRule="auto"/>
        <w:jc w:val="both"/>
        <w:rPr>
          <w:bCs/>
          <w:sz w:val="22"/>
          <w:szCs w:val="22"/>
        </w:rPr>
      </w:pPr>
      <w:r>
        <w:rPr>
          <w:bCs/>
          <w:sz w:val="22"/>
          <w:szCs w:val="22"/>
        </w:rPr>
        <w:t xml:space="preserve">El oferente deberá incluir en la parte pública de la oferta un resumen no confidencial de la información confidencial que ingrese que deberá ser breve y conciso (artículo 30 del Decreto </w:t>
      </w:r>
      <w:proofErr w:type="spellStart"/>
      <w:r>
        <w:rPr>
          <w:bCs/>
          <w:sz w:val="22"/>
          <w:szCs w:val="22"/>
        </w:rPr>
        <w:t>N°</w:t>
      </w:r>
      <w:proofErr w:type="spellEnd"/>
      <w:r>
        <w:rPr>
          <w:bCs/>
          <w:sz w:val="22"/>
          <w:szCs w:val="22"/>
        </w:rPr>
        <w:t xml:space="preserve"> 232/010 de 2 de agosto de 2010).</w:t>
      </w:r>
    </w:p>
    <w:p w14:paraId="7451136F" w14:textId="77777777" w:rsidR="00517533" w:rsidRPr="00312F4F" w:rsidRDefault="00B96CBF" w:rsidP="00775BF3">
      <w:pPr>
        <w:pStyle w:val="Default"/>
        <w:spacing w:before="100" w:line="276" w:lineRule="auto"/>
        <w:jc w:val="both"/>
        <w:rPr>
          <w:bCs/>
          <w:sz w:val="22"/>
          <w:szCs w:val="22"/>
        </w:rPr>
      </w:pPr>
      <w:r>
        <w:rPr>
          <w:bCs/>
          <w:sz w:val="22"/>
          <w:szCs w:val="22"/>
        </w:rPr>
        <w:t xml:space="preserve">Para el caso que las ofertas contengan datos personales cuyo titular no sea el oferente, este último, si correspondiere, deberá recabar el consentimiento de los titulares de los mismos, conforme a lo establecido en la Ley de Protección de Datos Personales y Acción de Habeas Data </w:t>
      </w:r>
      <w:proofErr w:type="spellStart"/>
      <w:r>
        <w:rPr>
          <w:bCs/>
          <w:sz w:val="22"/>
          <w:szCs w:val="22"/>
        </w:rPr>
        <w:t>Nº</w:t>
      </w:r>
      <w:proofErr w:type="spellEnd"/>
      <w:r>
        <w:rPr>
          <w:bCs/>
          <w:sz w:val="22"/>
          <w:szCs w:val="22"/>
        </w:rPr>
        <w:t xml:space="preserve"> 18.331 de 11 de agosto de 2008, normas concordantes y complementarias. Asimismo, se deberá informar a los titulares de los datos personales que se incluyen en la oferta, de los derechos reconocidos por el artículo 13 de la mencionada Ley.</w:t>
      </w:r>
    </w:p>
    <w:p w14:paraId="6563822E" w14:textId="77777777" w:rsidR="00517533" w:rsidRDefault="00517533" w:rsidP="00B96CBF">
      <w:pPr>
        <w:rPr>
          <w:rFonts w:ascii="Arial" w:hAnsi="Arial" w:cs="Arial"/>
          <w:b/>
          <w:sz w:val="22"/>
          <w:szCs w:val="22"/>
          <w:lang w:val="es-UY"/>
        </w:rPr>
      </w:pPr>
    </w:p>
    <w:p w14:paraId="35861E77" w14:textId="77777777" w:rsidR="00532ACA" w:rsidRDefault="00B96CBF" w:rsidP="002F01C6">
      <w:pPr>
        <w:pStyle w:val="Ttulo3"/>
        <w:numPr>
          <w:ilvl w:val="1"/>
          <w:numId w:val="45"/>
        </w:numPr>
      </w:pPr>
      <w:r w:rsidRPr="00790865">
        <w:t>Apertura</w:t>
      </w:r>
    </w:p>
    <w:p w14:paraId="754B8974" w14:textId="77777777" w:rsidR="00B16C7B" w:rsidRPr="0067287E" w:rsidRDefault="00B16C7B" w:rsidP="00B16C7B">
      <w:pPr>
        <w:pStyle w:val="Outline"/>
        <w:spacing w:before="120" w:after="120"/>
        <w:jc w:val="both"/>
        <w:rPr>
          <w:rFonts w:ascii="Arial" w:hAnsi="Arial" w:cs="Arial"/>
          <w:b/>
          <w:i/>
          <w:iCs/>
          <w:sz w:val="22"/>
          <w:szCs w:val="22"/>
          <w:lang w:val="es-ES_tradnl"/>
        </w:rPr>
      </w:pPr>
      <w:r w:rsidRPr="00BD2D76">
        <w:rPr>
          <w:rFonts w:ascii="Arial" w:hAnsi="Arial" w:cs="Arial"/>
          <w:kern w:val="0"/>
          <w:sz w:val="22"/>
          <w:szCs w:val="22"/>
          <w:lang w:val="es-ES_tradnl"/>
        </w:rPr>
        <w:t>La apertura de las Ofertas tendrá luga</w:t>
      </w:r>
      <w:r w:rsidR="00980A42" w:rsidRPr="00BD2D76">
        <w:rPr>
          <w:rFonts w:ascii="Arial" w:hAnsi="Arial" w:cs="Arial"/>
          <w:kern w:val="0"/>
          <w:sz w:val="22"/>
          <w:szCs w:val="22"/>
          <w:lang w:val="es-ES_tradnl"/>
        </w:rPr>
        <w:t>r en</w:t>
      </w:r>
      <w:r w:rsidRPr="00BD2D76">
        <w:rPr>
          <w:rFonts w:ascii="Arial" w:hAnsi="Arial" w:cs="Arial"/>
          <w:kern w:val="0"/>
          <w:sz w:val="22"/>
          <w:szCs w:val="22"/>
          <w:lang w:val="es-ES_tradnl"/>
        </w:rPr>
        <w:t xml:space="preserve">: </w:t>
      </w:r>
      <w:r w:rsidR="00517533" w:rsidRPr="00BD2D76">
        <w:rPr>
          <w:rFonts w:ascii="Arial" w:hAnsi="Arial" w:cs="Arial"/>
          <w:b/>
          <w:iCs/>
          <w:sz w:val="22"/>
          <w:szCs w:val="22"/>
          <w:lang w:val="es-ES"/>
        </w:rPr>
        <w:t>______________________</w:t>
      </w:r>
      <w:r w:rsidRPr="00BD2D76">
        <w:rPr>
          <w:rFonts w:ascii="Arial" w:hAnsi="Arial" w:cs="Arial"/>
          <w:b/>
          <w:kern w:val="0"/>
          <w:sz w:val="22"/>
          <w:szCs w:val="22"/>
          <w:lang w:val="es-ES_tradnl"/>
        </w:rPr>
        <w:t xml:space="preserve">. </w:t>
      </w:r>
      <w:r w:rsidRPr="00BD2D76">
        <w:rPr>
          <w:rFonts w:ascii="Arial" w:hAnsi="Arial" w:cs="Arial"/>
          <w:b/>
          <w:sz w:val="22"/>
          <w:szCs w:val="22"/>
          <w:lang w:val="es-ES_tradnl"/>
        </w:rPr>
        <w:t xml:space="preserve">Fecha: </w:t>
      </w:r>
      <w:r w:rsidR="00E24FFF" w:rsidRPr="00BD2D76">
        <w:rPr>
          <w:rFonts w:ascii="Arial" w:hAnsi="Arial" w:cs="Arial"/>
          <w:b/>
          <w:sz w:val="22"/>
          <w:szCs w:val="22"/>
          <w:lang w:val="es-ES_tradnl"/>
        </w:rPr>
        <w:t>___________</w:t>
      </w:r>
      <w:r w:rsidRPr="00BD2D76">
        <w:rPr>
          <w:rFonts w:ascii="Arial" w:hAnsi="Arial" w:cs="Arial"/>
          <w:b/>
          <w:i/>
          <w:iCs/>
          <w:sz w:val="22"/>
          <w:szCs w:val="22"/>
          <w:lang w:val="es-ES_tradnl"/>
        </w:rPr>
        <w:t xml:space="preserve">; </w:t>
      </w:r>
      <w:r w:rsidRPr="00BD2D76">
        <w:rPr>
          <w:rFonts w:ascii="Arial" w:hAnsi="Arial" w:cs="Arial"/>
          <w:b/>
          <w:sz w:val="22"/>
          <w:szCs w:val="22"/>
          <w:lang w:val="es-ES_tradnl"/>
        </w:rPr>
        <w:t xml:space="preserve">Hora: </w:t>
      </w:r>
      <w:r w:rsidR="00E24FFF" w:rsidRPr="00BD2D76">
        <w:rPr>
          <w:rFonts w:ascii="Arial" w:hAnsi="Arial" w:cs="Arial"/>
          <w:b/>
          <w:sz w:val="22"/>
          <w:szCs w:val="22"/>
          <w:lang w:val="es-ES_tradnl"/>
        </w:rPr>
        <w:t>________________</w:t>
      </w:r>
    </w:p>
    <w:p w14:paraId="6DE51941" w14:textId="77777777" w:rsidR="00B96CBF" w:rsidRDefault="00B96CBF" w:rsidP="00DB5351">
      <w:pPr>
        <w:jc w:val="both"/>
        <w:rPr>
          <w:rFonts w:ascii="Arial" w:hAnsi="Arial" w:cs="Arial"/>
          <w:sz w:val="22"/>
          <w:szCs w:val="22"/>
          <w:lang w:val="es-UY"/>
        </w:rPr>
      </w:pPr>
    </w:p>
    <w:p w14:paraId="0906C508" w14:textId="77777777" w:rsidR="001467D9" w:rsidRPr="003B30ED" w:rsidRDefault="000D18FE" w:rsidP="003B30ED">
      <w:pPr>
        <w:pStyle w:val="Ttulo2"/>
      </w:pPr>
      <w:r w:rsidRPr="003B30ED">
        <w:t>Documentos a presentar por los oferentes</w:t>
      </w:r>
    </w:p>
    <w:p w14:paraId="63C18577" w14:textId="77777777" w:rsidR="00863488" w:rsidRDefault="00863488" w:rsidP="001467D9">
      <w:pPr>
        <w:spacing w:after="200"/>
        <w:jc w:val="both"/>
        <w:rPr>
          <w:rFonts w:ascii="Arial" w:hAnsi="Arial" w:cs="Arial"/>
          <w:sz w:val="22"/>
          <w:szCs w:val="22"/>
          <w:lang w:val="es-UY"/>
        </w:rPr>
      </w:pPr>
    </w:p>
    <w:p w14:paraId="122A23F7" w14:textId="77777777" w:rsidR="002251C3" w:rsidRPr="00863488" w:rsidRDefault="00B4281D" w:rsidP="001467D9">
      <w:pPr>
        <w:spacing w:after="200"/>
        <w:jc w:val="both"/>
        <w:rPr>
          <w:rFonts w:ascii="Arial" w:hAnsi="Arial" w:cs="Arial"/>
          <w:b/>
          <w:sz w:val="22"/>
          <w:szCs w:val="32"/>
          <w:lang w:val="es-UY"/>
        </w:rPr>
      </w:pPr>
      <w:r w:rsidRPr="00863488">
        <w:rPr>
          <w:rFonts w:ascii="Arial" w:hAnsi="Arial" w:cs="Arial"/>
          <w:b/>
          <w:sz w:val="22"/>
          <w:szCs w:val="32"/>
          <w:lang w:val="es-UY"/>
        </w:rPr>
        <w:t xml:space="preserve">7.1 </w:t>
      </w:r>
      <w:r w:rsidR="002251C3" w:rsidRPr="00863488">
        <w:rPr>
          <w:rFonts w:ascii="Arial" w:hAnsi="Arial" w:cs="Arial"/>
          <w:b/>
          <w:sz w:val="22"/>
          <w:szCs w:val="32"/>
          <w:lang w:val="es-UY"/>
        </w:rPr>
        <w:t xml:space="preserve"> </w:t>
      </w:r>
    </w:p>
    <w:p w14:paraId="75B26643" w14:textId="77777777" w:rsidR="001467D9" w:rsidRPr="001467D9" w:rsidRDefault="002251C3" w:rsidP="001467D9">
      <w:pPr>
        <w:spacing w:after="200"/>
        <w:jc w:val="both"/>
        <w:rPr>
          <w:rFonts w:ascii="Arial" w:hAnsi="Arial" w:cs="Arial"/>
          <w:sz w:val="22"/>
          <w:szCs w:val="22"/>
          <w:lang w:val="es-UY"/>
        </w:rPr>
      </w:pPr>
      <w:r>
        <w:rPr>
          <w:rFonts w:ascii="Arial" w:hAnsi="Arial" w:cs="Arial"/>
          <w:sz w:val="22"/>
          <w:szCs w:val="22"/>
          <w:lang w:val="es-UY"/>
        </w:rPr>
        <w:t>a</w:t>
      </w:r>
      <w:r w:rsidR="00863488">
        <w:rPr>
          <w:rFonts w:ascii="Arial" w:hAnsi="Arial" w:cs="Arial"/>
          <w:sz w:val="22"/>
          <w:szCs w:val="22"/>
          <w:lang w:val="es-UY"/>
        </w:rPr>
        <w:t>)</w:t>
      </w:r>
      <w:r>
        <w:rPr>
          <w:rFonts w:ascii="Arial" w:hAnsi="Arial" w:cs="Arial"/>
          <w:sz w:val="22"/>
          <w:szCs w:val="22"/>
          <w:lang w:val="es-UY"/>
        </w:rPr>
        <w:t xml:space="preserve"> </w:t>
      </w:r>
      <w:r w:rsidR="001467D9" w:rsidRPr="001467D9">
        <w:rPr>
          <w:rFonts w:ascii="Arial" w:hAnsi="Arial" w:cs="Arial"/>
          <w:sz w:val="22"/>
          <w:szCs w:val="22"/>
          <w:lang w:val="es-UY"/>
        </w:rPr>
        <w:tab/>
        <w:t>Estar registrado en el Registro Único de Proveedores del Estado (RUPE), conforme a lo dispuesto por el Decreto del Poder Ejecutivo N° 155/2013 de 21 de mayo de 2013, obligatorio para empresas nacionales y extranjeras. A efectos de la presentación de oferta, se admitirán oferentes en estado ACTIVO y EN INGRESO.</w:t>
      </w:r>
    </w:p>
    <w:p w14:paraId="580A06A2" w14:textId="77777777" w:rsidR="001467D9" w:rsidRPr="001467D9" w:rsidRDefault="001467D9" w:rsidP="001467D9">
      <w:pPr>
        <w:spacing w:after="200"/>
        <w:jc w:val="both"/>
        <w:rPr>
          <w:rFonts w:ascii="Arial" w:hAnsi="Arial" w:cs="Arial"/>
          <w:sz w:val="22"/>
          <w:szCs w:val="22"/>
          <w:lang w:val="es-UY"/>
        </w:rPr>
      </w:pPr>
      <w:r w:rsidRPr="001467D9">
        <w:rPr>
          <w:rFonts w:ascii="Arial" w:hAnsi="Arial" w:cs="Arial"/>
          <w:sz w:val="22"/>
          <w:szCs w:val="22"/>
          <w:lang w:val="es-UY"/>
        </w:rPr>
        <w:t>b</w:t>
      </w:r>
      <w:r w:rsidR="00863488">
        <w:rPr>
          <w:rFonts w:ascii="Arial" w:hAnsi="Arial" w:cs="Arial"/>
          <w:sz w:val="22"/>
          <w:szCs w:val="22"/>
          <w:lang w:val="es-UY"/>
        </w:rPr>
        <w:t>)</w:t>
      </w:r>
      <w:r w:rsidRPr="001467D9">
        <w:rPr>
          <w:rFonts w:ascii="Arial" w:hAnsi="Arial" w:cs="Arial"/>
          <w:sz w:val="22"/>
          <w:szCs w:val="22"/>
          <w:lang w:val="es-UY"/>
        </w:rPr>
        <w:tab/>
        <w:t>Presentar Certificado del Registro Nacional de Empresas de Obra Pública del MTOP, conforme a lo dispuesto por el Decreto N° 208/2009 de 4 de mayo de 2009 (obligatorio para empresas nacionales como extranjeras)</w:t>
      </w:r>
    </w:p>
    <w:p w14:paraId="13AD5D14" w14:textId="77777777" w:rsidR="001467D9" w:rsidRPr="001467D9" w:rsidRDefault="001467D9" w:rsidP="001467D9">
      <w:pPr>
        <w:spacing w:after="200"/>
        <w:jc w:val="both"/>
        <w:rPr>
          <w:rFonts w:ascii="Arial" w:hAnsi="Arial" w:cs="Arial"/>
          <w:sz w:val="22"/>
          <w:szCs w:val="22"/>
          <w:lang w:val="es-UY"/>
        </w:rPr>
      </w:pPr>
      <w:r w:rsidRPr="001467D9">
        <w:rPr>
          <w:rFonts w:ascii="Arial" w:hAnsi="Arial" w:cs="Arial"/>
          <w:sz w:val="22"/>
          <w:szCs w:val="22"/>
          <w:lang w:val="es-UY"/>
        </w:rPr>
        <w:t>c</w:t>
      </w:r>
      <w:r w:rsidR="00863488">
        <w:rPr>
          <w:rFonts w:ascii="Arial" w:hAnsi="Arial" w:cs="Arial"/>
          <w:sz w:val="22"/>
          <w:szCs w:val="22"/>
          <w:lang w:val="es-UY"/>
        </w:rPr>
        <w:t>)</w:t>
      </w:r>
      <w:r w:rsidRPr="001467D9">
        <w:rPr>
          <w:rFonts w:ascii="Arial" w:hAnsi="Arial" w:cs="Arial"/>
          <w:sz w:val="22"/>
          <w:szCs w:val="22"/>
          <w:lang w:val="es-UY"/>
        </w:rPr>
        <w:tab/>
        <w:t xml:space="preserve">La empresa extranjera, además, deberá presentar constancia de inscripción en el Registro Nacional de Representantes de Firmas Extranjeras (Ley 16.497 de 15 de junio de 1994). Dicha constancia se debe tramitar en el Registro Nacional de Representante de Firmas Extranjeras del Ministerio de Economía y Finanzas. </w:t>
      </w:r>
    </w:p>
    <w:p w14:paraId="7CD89523" w14:textId="77777777" w:rsidR="001467D9" w:rsidRPr="001467D9" w:rsidRDefault="001467D9" w:rsidP="001467D9">
      <w:pPr>
        <w:spacing w:after="200"/>
        <w:jc w:val="both"/>
        <w:rPr>
          <w:rFonts w:ascii="Arial" w:hAnsi="Arial" w:cs="Arial"/>
          <w:sz w:val="22"/>
          <w:szCs w:val="22"/>
          <w:lang w:val="es-UY"/>
        </w:rPr>
      </w:pPr>
      <w:r w:rsidRPr="001467D9">
        <w:rPr>
          <w:rFonts w:ascii="Arial" w:hAnsi="Arial" w:cs="Arial"/>
          <w:sz w:val="22"/>
          <w:szCs w:val="22"/>
          <w:lang w:val="es-UY"/>
        </w:rPr>
        <w:t>d</w:t>
      </w:r>
      <w:r w:rsidR="00863488">
        <w:rPr>
          <w:rFonts w:ascii="Arial" w:hAnsi="Arial" w:cs="Arial"/>
          <w:sz w:val="22"/>
          <w:szCs w:val="22"/>
          <w:lang w:val="es-UY"/>
        </w:rPr>
        <w:t>)</w:t>
      </w:r>
      <w:r w:rsidRPr="001467D9">
        <w:rPr>
          <w:rFonts w:ascii="Arial" w:hAnsi="Arial" w:cs="Arial"/>
          <w:sz w:val="22"/>
          <w:szCs w:val="22"/>
          <w:lang w:val="es-UY"/>
        </w:rPr>
        <w:tab/>
        <w:t>Comprobante de haber constituido Garantía de Mantenimiento de Oferta de acuerdo a lo establecido en el punto 1</w:t>
      </w:r>
      <w:r w:rsidR="000D0FF4">
        <w:rPr>
          <w:rFonts w:ascii="Arial" w:hAnsi="Arial" w:cs="Arial"/>
          <w:sz w:val="22"/>
          <w:szCs w:val="22"/>
          <w:lang w:val="es-UY"/>
        </w:rPr>
        <w:t>5</w:t>
      </w:r>
      <w:r w:rsidRPr="001467D9">
        <w:rPr>
          <w:rFonts w:ascii="Arial" w:hAnsi="Arial" w:cs="Arial"/>
          <w:sz w:val="22"/>
          <w:szCs w:val="22"/>
          <w:lang w:val="es-UY"/>
        </w:rPr>
        <w:t>.</w:t>
      </w:r>
    </w:p>
    <w:p w14:paraId="1BDE6DDB" w14:textId="77777777" w:rsidR="001467D9" w:rsidRDefault="001467D9" w:rsidP="001467D9">
      <w:pPr>
        <w:spacing w:after="200"/>
        <w:jc w:val="both"/>
        <w:rPr>
          <w:rFonts w:ascii="Arial" w:hAnsi="Arial" w:cs="Arial"/>
          <w:sz w:val="22"/>
          <w:szCs w:val="22"/>
          <w:lang w:val="es-UY"/>
        </w:rPr>
      </w:pPr>
      <w:r w:rsidRPr="001467D9">
        <w:rPr>
          <w:rFonts w:ascii="Arial" w:hAnsi="Arial" w:cs="Arial"/>
          <w:sz w:val="22"/>
          <w:szCs w:val="22"/>
          <w:lang w:val="es-UY"/>
        </w:rPr>
        <w:lastRenderedPageBreak/>
        <w:t>e</w:t>
      </w:r>
      <w:r w:rsidR="00863488">
        <w:rPr>
          <w:rFonts w:ascii="Arial" w:hAnsi="Arial" w:cs="Arial"/>
          <w:sz w:val="22"/>
          <w:szCs w:val="22"/>
          <w:lang w:val="es-UY"/>
        </w:rPr>
        <w:t>)</w:t>
      </w:r>
      <w:r w:rsidRPr="001467D9">
        <w:rPr>
          <w:rFonts w:ascii="Arial" w:hAnsi="Arial" w:cs="Arial"/>
          <w:sz w:val="22"/>
          <w:szCs w:val="22"/>
          <w:lang w:val="es-UY"/>
        </w:rPr>
        <w:tab/>
        <w:t>Declaración de Inspección del lugar de obras (Anexo III) El Oferente debe bajo su propia responsabilidad y a su propio riesgo, visitar e inspeccionar el Sitio de las Obras y sus alrededores y obtener por sí mismo toda la información que pueda ser necesaria para preparar la Oferta y celebrar el Contrato para la construcción de las Obras. Los gastos relacionados con dicha visita correrán por cuenta del Oferente.</w:t>
      </w:r>
    </w:p>
    <w:p w14:paraId="3F293410" w14:textId="77777777" w:rsidR="001E09CE" w:rsidRPr="003B30ED" w:rsidRDefault="001E09CE" w:rsidP="00863488">
      <w:pPr>
        <w:pStyle w:val="Ttulo2"/>
        <w:numPr>
          <w:ilvl w:val="1"/>
          <w:numId w:val="52"/>
        </w:numPr>
      </w:pPr>
      <w:r w:rsidRPr="003B30ED">
        <w:t>Antecedentes del Oferente</w:t>
      </w:r>
    </w:p>
    <w:p w14:paraId="2ABF2AEC" w14:textId="77777777" w:rsidR="001E09CE" w:rsidRDefault="001E09CE" w:rsidP="001E09CE">
      <w:pPr>
        <w:rPr>
          <w:rFonts w:ascii="Arial" w:hAnsi="Arial" w:cs="Arial"/>
          <w:b/>
          <w:sz w:val="22"/>
          <w:szCs w:val="22"/>
          <w:lang w:val="es-UY"/>
        </w:rPr>
      </w:pPr>
    </w:p>
    <w:p w14:paraId="02DE62CD" w14:textId="77777777" w:rsidR="001E09CE" w:rsidRPr="00544347" w:rsidRDefault="00B4281D" w:rsidP="00863488">
      <w:pPr>
        <w:pStyle w:val="Ttulo4"/>
        <w:numPr>
          <w:ilvl w:val="0"/>
          <w:numId w:val="0"/>
        </w:numPr>
        <w:ind w:left="720"/>
        <w:rPr>
          <w:b/>
        </w:rPr>
      </w:pPr>
      <w:r>
        <w:rPr>
          <w:b/>
        </w:rPr>
        <w:t>7.2.1</w:t>
      </w:r>
      <w:r w:rsidR="001E09CE" w:rsidRPr="00544347">
        <w:rPr>
          <w:b/>
        </w:rPr>
        <w:t xml:space="preserve"> Antecedentes técnicos</w:t>
      </w:r>
    </w:p>
    <w:p w14:paraId="2880F564" w14:textId="77777777" w:rsidR="001E09CE" w:rsidRPr="00CE1FB1" w:rsidRDefault="001E09CE" w:rsidP="001E09CE">
      <w:pPr>
        <w:rPr>
          <w:rFonts w:ascii="Arial" w:hAnsi="Arial" w:cs="Arial"/>
          <w:b/>
          <w:sz w:val="22"/>
          <w:szCs w:val="22"/>
          <w:lang w:val="es-UY"/>
        </w:rPr>
      </w:pPr>
    </w:p>
    <w:p w14:paraId="7652C988" w14:textId="77777777" w:rsidR="001E09CE" w:rsidRPr="00CE1FB1" w:rsidRDefault="001E09CE" w:rsidP="001E09CE">
      <w:pPr>
        <w:jc w:val="both"/>
        <w:rPr>
          <w:rFonts w:ascii="Arial" w:hAnsi="Arial" w:cs="Arial"/>
          <w:sz w:val="22"/>
          <w:szCs w:val="22"/>
          <w:lang w:val="es-UY"/>
        </w:rPr>
      </w:pPr>
      <w:r>
        <w:rPr>
          <w:rFonts w:ascii="Arial" w:hAnsi="Arial" w:cs="Arial"/>
          <w:sz w:val="22"/>
          <w:szCs w:val="22"/>
          <w:lang w:val="es-UY"/>
        </w:rPr>
        <w:t>Los</w:t>
      </w:r>
      <w:r w:rsidRPr="00CE1FB1">
        <w:rPr>
          <w:rFonts w:ascii="Arial" w:hAnsi="Arial" w:cs="Arial"/>
          <w:sz w:val="22"/>
          <w:szCs w:val="22"/>
          <w:lang w:val="es-UY"/>
        </w:rPr>
        <w:t xml:space="preserve"> oferentes deberán acreditar fehacientemente:</w:t>
      </w:r>
    </w:p>
    <w:p w14:paraId="610A4CD5" w14:textId="77777777" w:rsidR="001E09CE" w:rsidRDefault="001E09CE" w:rsidP="001E09CE">
      <w:pPr>
        <w:jc w:val="both"/>
        <w:rPr>
          <w:rFonts w:ascii="Arial" w:hAnsi="Arial" w:cs="Arial"/>
          <w:sz w:val="22"/>
          <w:szCs w:val="22"/>
          <w:lang w:val="es-UY"/>
        </w:rPr>
      </w:pPr>
    </w:p>
    <w:p w14:paraId="63326CE8" w14:textId="1CDB2FC9" w:rsidR="001E09CE" w:rsidRPr="00B213DB" w:rsidRDefault="001E09CE" w:rsidP="001E09CE">
      <w:pPr>
        <w:jc w:val="both"/>
        <w:rPr>
          <w:rStyle w:val="tl8wme"/>
          <w:rFonts w:ascii="Arial" w:hAnsi="Arial" w:cs="Arial"/>
          <w:sz w:val="22"/>
          <w:szCs w:val="22"/>
          <w:lang w:val="es-UY"/>
        </w:rPr>
      </w:pPr>
      <w:r w:rsidRPr="00B213DB">
        <w:rPr>
          <w:rStyle w:val="tl8wme"/>
          <w:rFonts w:ascii="Arial" w:hAnsi="Arial" w:cs="Arial"/>
          <w:sz w:val="22"/>
          <w:szCs w:val="22"/>
          <w:lang w:val="es-UY"/>
        </w:rPr>
        <w:t xml:space="preserve">a) Experiencia en general en el campo de la construcción en los últimos </w:t>
      </w:r>
      <w:r w:rsidR="00B213DB" w:rsidRPr="00B213DB">
        <w:rPr>
          <w:rStyle w:val="tl8wme"/>
          <w:rFonts w:ascii="Arial" w:hAnsi="Arial" w:cs="Arial"/>
          <w:sz w:val="22"/>
          <w:szCs w:val="22"/>
          <w:lang w:val="es-UY"/>
        </w:rPr>
        <w:t>XX</w:t>
      </w:r>
      <w:r w:rsidRPr="00B213DB">
        <w:rPr>
          <w:rStyle w:val="tl8wme"/>
          <w:rFonts w:ascii="Arial" w:hAnsi="Arial" w:cs="Arial"/>
          <w:sz w:val="22"/>
          <w:szCs w:val="22"/>
          <w:lang w:val="es-UY"/>
        </w:rPr>
        <w:t xml:space="preserve"> años anteriores a la fecha límite para la presentación de las ofertas (en las cuales haya participado como contratista principal o subcontratista).</w:t>
      </w:r>
    </w:p>
    <w:p w14:paraId="2088DED8" w14:textId="77777777" w:rsidR="001E09CE" w:rsidRPr="00B213DB" w:rsidRDefault="001E09CE" w:rsidP="001E09CE">
      <w:pPr>
        <w:jc w:val="both"/>
        <w:rPr>
          <w:rFonts w:ascii="Arial" w:hAnsi="Arial" w:cs="Arial"/>
          <w:sz w:val="22"/>
          <w:szCs w:val="22"/>
          <w:lang w:val="es-UY"/>
        </w:rPr>
      </w:pPr>
    </w:p>
    <w:p w14:paraId="3DD9C0C9" w14:textId="4C47A2B0" w:rsidR="001E09CE" w:rsidRPr="00B213DB" w:rsidRDefault="001E09CE" w:rsidP="001E09CE">
      <w:pPr>
        <w:jc w:val="both"/>
        <w:rPr>
          <w:rStyle w:val="tl8wme"/>
          <w:rFonts w:ascii="Arial" w:hAnsi="Arial" w:cs="Arial"/>
          <w:sz w:val="22"/>
          <w:szCs w:val="22"/>
          <w:lang w:val="es-UY"/>
        </w:rPr>
      </w:pPr>
      <w:r w:rsidRPr="00B213DB">
        <w:rPr>
          <w:rFonts w:ascii="Arial" w:hAnsi="Arial" w:cs="Arial"/>
          <w:sz w:val="22"/>
          <w:szCs w:val="22"/>
          <w:lang w:val="es-UY"/>
        </w:rPr>
        <w:t xml:space="preserve">b) Experiencia específica en obras que involucren </w:t>
      </w:r>
      <w:r w:rsidR="00B213DB" w:rsidRPr="00B213DB">
        <w:rPr>
          <w:rFonts w:ascii="Arial" w:hAnsi="Arial" w:cs="Arial"/>
          <w:sz w:val="22"/>
          <w:szCs w:val="22"/>
          <w:lang w:val="es-UY"/>
        </w:rPr>
        <w:t>___________________</w:t>
      </w:r>
      <w:r w:rsidRPr="00B213DB">
        <w:rPr>
          <w:rFonts w:ascii="Arial" w:hAnsi="Arial" w:cs="Arial"/>
          <w:sz w:val="22"/>
          <w:szCs w:val="22"/>
          <w:lang w:val="es-UY"/>
        </w:rPr>
        <w:t xml:space="preserve">en los </w:t>
      </w:r>
      <w:r w:rsidR="00B213DB" w:rsidRPr="00B213DB">
        <w:rPr>
          <w:rFonts w:ascii="Arial" w:hAnsi="Arial" w:cs="Arial"/>
          <w:sz w:val="22"/>
          <w:szCs w:val="22"/>
          <w:lang w:val="es-UY"/>
        </w:rPr>
        <w:t>XX</w:t>
      </w:r>
      <w:r w:rsidRPr="00B213DB">
        <w:rPr>
          <w:rFonts w:ascii="Arial" w:hAnsi="Arial" w:cs="Arial"/>
          <w:sz w:val="22"/>
          <w:szCs w:val="22"/>
          <w:lang w:val="es-UY"/>
        </w:rPr>
        <w:t xml:space="preserve"> años </w:t>
      </w:r>
      <w:r w:rsidRPr="00B213DB">
        <w:rPr>
          <w:rStyle w:val="tl8wme"/>
          <w:rFonts w:ascii="Arial" w:hAnsi="Arial" w:cs="Arial"/>
          <w:sz w:val="22"/>
          <w:szCs w:val="22"/>
          <w:lang w:val="es-UY"/>
        </w:rPr>
        <w:t xml:space="preserve">anteriores a la fecha límite para la presentación de las ofertas (en las cuales haya participado como contratista principal o subcontratista), en al menos </w:t>
      </w:r>
      <w:r w:rsidR="00B213DB" w:rsidRPr="00B213DB">
        <w:rPr>
          <w:rStyle w:val="tl8wme"/>
          <w:rFonts w:ascii="Arial" w:hAnsi="Arial" w:cs="Arial"/>
          <w:sz w:val="22"/>
          <w:szCs w:val="22"/>
          <w:lang w:val="es-UY"/>
        </w:rPr>
        <w:t>XX</w:t>
      </w:r>
      <w:r w:rsidRPr="00B213DB">
        <w:rPr>
          <w:rStyle w:val="tl8wme"/>
          <w:rFonts w:ascii="Arial" w:hAnsi="Arial" w:cs="Arial"/>
          <w:sz w:val="22"/>
          <w:szCs w:val="22"/>
          <w:lang w:val="es-UY"/>
        </w:rPr>
        <w:t xml:space="preserve"> contratos en los cuales las obras se hayan completado satisfactoria y sustancialmente. </w:t>
      </w:r>
    </w:p>
    <w:p w14:paraId="65C5C153" w14:textId="77777777" w:rsidR="001E09CE" w:rsidRPr="00B213DB" w:rsidRDefault="001E09CE" w:rsidP="001E09CE">
      <w:pPr>
        <w:jc w:val="both"/>
        <w:rPr>
          <w:rStyle w:val="tl8wme"/>
          <w:rFonts w:ascii="Arial" w:hAnsi="Arial" w:cs="Arial"/>
          <w:sz w:val="22"/>
          <w:szCs w:val="22"/>
          <w:lang w:val="es-UY"/>
        </w:rPr>
      </w:pPr>
    </w:p>
    <w:p w14:paraId="7FEE6735" w14:textId="77777777" w:rsidR="00BA10B1" w:rsidRPr="00B213DB" w:rsidRDefault="00BA10B1" w:rsidP="00BA10B1">
      <w:pPr>
        <w:jc w:val="both"/>
        <w:rPr>
          <w:rFonts w:ascii="Arial" w:hAnsi="Arial" w:cs="Arial"/>
          <w:sz w:val="22"/>
          <w:szCs w:val="22"/>
          <w:lang w:val="es-UY"/>
        </w:rPr>
      </w:pPr>
      <w:r w:rsidRPr="00B213DB">
        <w:rPr>
          <w:rFonts w:ascii="Arial" w:hAnsi="Arial" w:cs="Arial"/>
          <w:sz w:val="22"/>
          <w:szCs w:val="22"/>
          <w:lang w:val="es-UY"/>
        </w:rPr>
        <w:t>Particularmente se deberá justificar la ejecución de al menos:</w:t>
      </w:r>
    </w:p>
    <w:p w14:paraId="77FA4C1E" w14:textId="774321AD" w:rsidR="00BA10B1" w:rsidRPr="00B213DB" w:rsidRDefault="00B213DB" w:rsidP="00B213DB">
      <w:pPr>
        <w:ind w:left="720"/>
        <w:jc w:val="both"/>
        <w:rPr>
          <w:rFonts w:ascii="Arial" w:hAnsi="Arial" w:cs="Arial"/>
          <w:sz w:val="22"/>
          <w:szCs w:val="22"/>
          <w:lang w:val="es-UY"/>
        </w:rPr>
      </w:pPr>
      <w:r w:rsidRPr="00B213DB">
        <w:rPr>
          <w:rFonts w:ascii="Arial" w:hAnsi="Arial" w:cs="Arial"/>
          <w:sz w:val="22"/>
          <w:szCs w:val="22"/>
          <w:lang w:val="es-UY"/>
        </w:rPr>
        <w:t xml:space="preserve">XX </w:t>
      </w:r>
      <w:r w:rsidR="00BA10B1" w:rsidRPr="00B213DB">
        <w:rPr>
          <w:rFonts w:ascii="Arial" w:hAnsi="Arial" w:cs="Arial"/>
          <w:sz w:val="22"/>
          <w:szCs w:val="22"/>
          <w:lang w:val="es-UY"/>
        </w:rPr>
        <w:t>m2 de riego bituminoso doble con emulsiones.</w:t>
      </w:r>
    </w:p>
    <w:p w14:paraId="58472271" w14:textId="25168F9F" w:rsidR="00BA10B1" w:rsidRPr="00B213DB" w:rsidRDefault="00B213DB" w:rsidP="00BA10B1">
      <w:pPr>
        <w:ind w:left="720"/>
        <w:jc w:val="both"/>
        <w:rPr>
          <w:rFonts w:ascii="Arial" w:hAnsi="Arial" w:cs="Arial"/>
          <w:sz w:val="22"/>
          <w:szCs w:val="22"/>
          <w:lang w:val="es-UY"/>
        </w:rPr>
      </w:pPr>
      <w:r w:rsidRPr="00B213DB">
        <w:rPr>
          <w:rFonts w:ascii="Arial" w:hAnsi="Arial" w:cs="Arial"/>
          <w:sz w:val="22"/>
          <w:szCs w:val="22"/>
          <w:lang w:val="es-UY"/>
        </w:rPr>
        <w:t xml:space="preserve">XX </w:t>
      </w:r>
      <w:r w:rsidR="00BA10B1" w:rsidRPr="00B213DB">
        <w:rPr>
          <w:rFonts w:ascii="Arial" w:hAnsi="Arial" w:cs="Arial"/>
          <w:sz w:val="22"/>
          <w:szCs w:val="22"/>
          <w:lang w:val="es-UY"/>
        </w:rPr>
        <w:t>m2 de carpeta asfáltica.</w:t>
      </w:r>
    </w:p>
    <w:p w14:paraId="3C013985" w14:textId="1A93E9B7" w:rsidR="00BA10B1" w:rsidRPr="00B213DB" w:rsidRDefault="00B213DB" w:rsidP="00BA10B1">
      <w:pPr>
        <w:ind w:left="720"/>
        <w:jc w:val="both"/>
        <w:rPr>
          <w:rFonts w:ascii="Arial" w:hAnsi="Arial" w:cs="Arial"/>
          <w:sz w:val="22"/>
          <w:szCs w:val="22"/>
          <w:lang w:val="es-UY"/>
        </w:rPr>
      </w:pPr>
      <w:r w:rsidRPr="00B213DB">
        <w:rPr>
          <w:rFonts w:ascii="Arial" w:hAnsi="Arial" w:cs="Arial"/>
          <w:sz w:val="22"/>
          <w:szCs w:val="22"/>
          <w:lang w:val="es-UY"/>
        </w:rPr>
        <w:t xml:space="preserve">XX </w:t>
      </w:r>
      <w:r w:rsidR="00BA10B1" w:rsidRPr="00B213DB">
        <w:rPr>
          <w:rFonts w:ascii="Arial" w:hAnsi="Arial" w:cs="Arial"/>
          <w:sz w:val="22"/>
          <w:szCs w:val="22"/>
          <w:lang w:val="es-UY"/>
        </w:rPr>
        <w:t>m2 de base cementada (estabilizado con cemento Portland)</w:t>
      </w:r>
    </w:p>
    <w:p w14:paraId="16086F72" w14:textId="54952BAF" w:rsidR="00BA10B1" w:rsidRPr="00B213DB" w:rsidRDefault="00B213DB" w:rsidP="00BA10B1">
      <w:pPr>
        <w:ind w:left="720"/>
        <w:jc w:val="both"/>
        <w:rPr>
          <w:rFonts w:ascii="Arial" w:hAnsi="Arial" w:cs="Arial"/>
          <w:sz w:val="22"/>
          <w:szCs w:val="22"/>
          <w:lang w:val="es-UY"/>
        </w:rPr>
      </w:pPr>
      <w:r>
        <w:rPr>
          <w:rFonts w:ascii="Arial" w:hAnsi="Arial" w:cs="Arial"/>
          <w:sz w:val="22"/>
          <w:szCs w:val="22"/>
          <w:lang w:val="es-UY"/>
        </w:rPr>
        <w:t xml:space="preserve">XX </w:t>
      </w:r>
      <w:r w:rsidR="00BA10B1" w:rsidRPr="00B213DB">
        <w:rPr>
          <w:rFonts w:ascii="Arial" w:hAnsi="Arial" w:cs="Arial"/>
          <w:sz w:val="22"/>
          <w:szCs w:val="22"/>
          <w:lang w:val="es-UY"/>
        </w:rPr>
        <w:t>m3 de base granular en obras (que cuenten con cordón cuneta)</w:t>
      </w:r>
    </w:p>
    <w:p w14:paraId="5CA830DE" w14:textId="203140B4" w:rsidR="00BA10B1" w:rsidRPr="00B213DB" w:rsidRDefault="00B213DB" w:rsidP="00BA10B1">
      <w:pPr>
        <w:ind w:left="720"/>
        <w:jc w:val="both"/>
        <w:rPr>
          <w:rFonts w:ascii="Arial" w:hAnsi="Arial" w:cs="Arial"/>
          <w:sz w:val="22"/>
          <w:szCs w:val="22"/>
          <w:lang w:val="es-UY"/>
        </w:rPr>
      </w:pPr>
      <w:r>
        <w:rPr>
          <w:rFonts w:ascii="Arial" w:hAnsi="Arial" w:cs="Arial"/>
          <w:sz w:val="22"/>
          <w:szCs w:val="22"/>
          <w:lang w:val="es-UY"/>
        </w:rPr>
        <w:t>XX</w:t>
      </w:r>
      <w:r w:rsidR="00BA10B1" w:rsidRPr="00B213DB">
        <w:rPr>
          <w:rFonts w:ascii="Arial" w:hAnsi="Arial" w:cs="Arial"/>
          <w:sz w:val="22"/>
          <w:szCs w:val="22"/>
          <w:lang w:val="es-UY"/>
        </w:rPr>
        <w:t xml:space="preserve"> metros lineales de cordón cuneta.</w:t>
      </w:r>
    </w:p>
    <w:p w14:paraId="1C62050A" w14:textId="1952B710" w:rsidR="001E09CE" w:rsidRPr="00B213DB" w:rsidRDefault="00B213DB" w:rsidP="00BA10B1">
      <w:pPr>
        <w:ind w:left="720"/>
      </w:pPr>
      <w:r>
        <w:rPr>
          <w:rFonts w:ascii="Arial" w:hAnsi="Arial" w:cs="Arial"/>
          <w:sz w:val="22"/>
          <w:szCs w:val="22"/>
          <w:lang w:val="es-UY"/>
        </w:rPr>
        <w:t xml:space="preserve">XX </w:t>
      </w:r>
      <w:r w:rsidR="00BA10B1" w:rsidRPr="00B213DB">
        <w:rPr>
          <w:rFonts w:ascii="Arial" w:hAnsi="Arial" w:cs="Arial"/>
          <w:sz w:val="22"/>
          <w:szCs w:val="22"/>
          <w:lang w:val="es-UY"/>
        </w:rPr>
        <w:t>m2 de badenes de hormigón o pavimentos de hormigón</w:t>
      </w:r>
      <w:r w:rsidR="001E09CE" w:rsidRPr="00B213DB">
        <w:rPr>
          <w:lang w:val="es-UY"/>
        </w:rPr>
        <w:t>.</w:t>
      </w:r>
    </w:p>
    <w:p w14:paraId="77680754" w14:textId="77777777" w:rsidR="001E09CE" w:rsidRPr="00A25121" w:rsidRDefault="001E09CE" w:rsidP="00BA10B1">
      <w:pPr>
        <w:ind w:left="720"/>
        <w:jc w:val="both"/>
        <w:rPr>
          <w:rFonts w:ascii="Arial" w:hAnsi="Arial" w:cs="Arial"/>
          <w:sz w:val="22"/>
          <w:szCs w:val="22"/>
          <w:lang w:val="es-UY"/>
        </w:rPr>
      </w:pPr>
    </w:p>
    <w:p w14:paraId="6CEE1248" w14:textId="77777777" w:rsidR="001E09CE" w:rsidRPr="00B5595F" w:rsidRDefault="001E09CE" w:rsidP="001E09CE">
      <w:pPr>
        <w:jc w:val="both"/>
        <w:rPr>
          <w:rFonts w:ascii="Arial" w:hAnsi="Arial" w:cs="Arial"/>
        </w:rPr>
      </w:pPr>
      <w:r w:rsidRPr="00A25121">
        <w:rPr>
          <w:rFonts w:ascii="Arial" w:hAnsi="Arial" w:cs="Arial"/>
          <w:sz w:val="22"/>
          <w:szCs w:val="22"/>
          <w:lang w:val="es-UY"/>
        </w:rPr>
        <w:t>Presentación de antecedentes</w:t>
      </w:r>
    </w:p>
    <w:tbl>
      <w:tblPr>
        <w:tblpPr w:leftFromText="141" w:rightFromText="141" w:vertAnchor="text" w:horzAnchor="margin" w:tblpXSpec="center" w:tblpY="156"/>
        <w:tblW w:w="8359" w:type="dxa"/>
        <w:jc w:val="center"/>
        <w:tblLook w:val="04A0" w:firstRow="1" w:lastRow="0" w:firstColumn="1" w:lastColumn="0" w:noHBand="0" w:noVBand="1"/>
      </w:tblPr>
      <w:tblGrid>
        <w:gridCol w:w="833"/>
        <w:gridCol w:w="1318"/>
        <w:gridCol w:w="850"/>
        <w:gridCol w:w="1033"/>
        <w:gridCol w:w="1033"/>
        <w:gridCol w:w="1235"/>
        <w:gridCol w:w="587"/>
        <w:gridCol w:w="1470"/>
      </w:tblGrid>
      <w:tr w:rsidR="001E09CE" w:rsidRPr="00A25121" w14:paraId="0BB516DE" w14:textId="77777777" w:rsidTr="00954600">
        <w:trPr>
          <w:jc w:val="center"/>
        </w:trPr>
        <w:tc>
          <w:tcPr>
            <w:tcW w:w="832" w:type="dxa"/>
            <w:tcBorders>
              <w:top w:val="single" w:sz="4" w:space="0" w:color="000000"/>
              <w:left w:val="single" w:sz="4" w:space="0" w:color="000000"/>
              <w:bottom w:val="single" w:sz="4" w:space="0" w:color="000000"/>
              <w:right w:val="single" w:sz="4" w:space="0" w:color="000000"/>
            </w:tcBorders>
          </w:tcPr>
          <w:p w14:paraId="04403C3C" w14:textId="77777777" w:rsidR="001E09CE" w:rsidRPr="00B5595F" w:rsidRDefault="001E09CE" w:rsidP="00954600">
            <w:pPr>
              <w:jc w:val="center"/>
              <w:rPr>
                <w:rFonts w:ascii="Arial" w:hAnsi="Arial" w:cs="Arial"/>
                <w:sz w:val="18"/>
                <w:szCs w:val="18"/>
              </w:rPr>
            </w:pPr>
            <w:r w:rsidRPr="00B5595F">
              <w:rPr>
                <w:rFonts w:ascii="Arial" w:hAnsi="Arial" w:cs="Arial"/>
                <w:sz w:val="18"/>
                <w:szCs w:val="18"/>
                <w:lang w:val="es-UY"/>
              </w:rPr>
              <w:t>Lugar de</w:t>
            </w:r>
          </w:p>
          <w:p w14:paraId="2F5388D0" w14:textId="77777777" w:rsidR="001E09CE" w:rsidRPr="00B5595F" w:rsidRDefault="001E09CE" w:rsidP="00954600">
            <w:pPr>
              <w:jc w:val="center"/>
              <w:rPr>
                <w:rFonts w:ascii="Arial" w:hAnsi="Arial" w:cs="Arial"/>
                <w:sz w:val="18"/>
                <w:szCs w:val="18"/>
              </w:rPr>
            </w:pPr>
            <w:r w:rsidRPr="00B5595F">
              <w:rPr>
                <w:rFonts w:ascii="Arial" w:hAnsi="Arial" w:cs="Arial"/>
                <w:sz w:val="18"/>
                <w:szCs w:val="18"/>
                <w:lang w:val="es-UY"/>
              </w:rPr>
              <w:t>la obra</w:t>
            </w:r>
          </w:p>
        </w:tc>
        <w:tc>
          <w:tcPr>
            <w:tcW w:w="1318" w:type="dxa"/>
            <w:tcBorders>
              <w:top w:val="single" w:sz="4" w:space="0" w:color="000000"/>
              <w:left w:val="single" w:sz="4" w:space="0" w:color="000000"/>
              <w:bottom w:val="single" w:sz="4" w:space="0" w:color="000000"/>
              <w:right w:val="single" w:sz="4" w:space="0" w:color="000000"/>
            </w:tcBorders>
          </w:tcPr>
          <w:p w14:paraId="32B46430" w14:textId="77777777" w:rsidR="001E09CE" w:rsidRPr="00B5595F" w:rsidRDefault="001E09CE" w:rsidP="00954600">
            <w:pPr>
              <w:jc w:val="center"/>
              <w:rPr>
                <w:rFonts w:ascii="Arial" w:hAnsi="Arial" w:cs="Arial"/>
                <w:sz w:val="18"/>
                <w:szCs w:val="18"/>
              </w:rPr>
            </w:pPr>
            <w:r w:rsidRPr="00B5595F">
              <w:rPr>
                <w:rFonts w:ascii="Arial" w:hAnsi="Arial" w:cs="Arial"/>
                <w:sz w:val="18"/>
                <w:szCs w:val="18"/>
                <w:lang w:val="es-UY"/>
              </w:rPr>
              <w:t>Breve</w:t>
            </w:r>
          </w:p>
          <w:p w14:paraId="4D7449FF" w14:textId="77777777" w:rsidR="001E09CE" w:rsidRPr="00B5595F" w:rsidRDefault="001E09CE" w:rsidP="00954600">
            <w:pPr>
              <w:jc w:val="center"/>
              <w:rPr>
                <w:rFonts w:ascii="Arial" w:hAnsi="Arial" w:cs="Arial"/>
                <w:sz w:val="18"/>
                <w:szCs w:val="18"/>
              </w:rPr>
            </w:pPr>
            <w:r w:rsidRPr="00B5595F">
              <w:rPr>
                <w:rFonts w:ascii="Arial" w:hAnsi="Arial" w:cs="Arial"/>
                <w:sz w:val="18"/>
                <w:szCs w:val="18"/>
                <w:lang w:val="es-UY"/>
              </w:rPr>
              <w:t>descripción</w:t>
            </w:r>
          </w:p>
          <w:p w14:paraId="01479D33" w14:textId="77777777" w:rsidR="001E09CE" w:rsidRPr="00B5595F" w:rsidRDefault="001E09CE" w:rsidP="00954600">
            <w:pPr>
              <w:jc w:val="center"/>
              <w:rPr>
                <w:rFonts w:ascii="Arial" w:hAnsi="Arial" w:cs="Arial"/>
                <w:sz w:val="18"/>
                <w:szCs w:val="18"/>
                <w:lang w:val="es-UY"/>
              </w:rPr>
            </w:pPr>
          </w:p>
        </w:tc>
        <w:tc>
          <w:tcPr>
            <w:tcW w:w="850" w:type="dxa"/>
            <w:tcBorders>
              <w:top w:val="single" w:sz="4" w:space="0" w:color="000000"/>
              <w:left w:val="single" w:sz="4" w:space="0" w:color="000000"/>
              <w:bottom w:val="single" w:sz="4" w:space="0" w:color="000000"/>
              <w:right w:val="single" w:sz="4" w:space="0" w:color="000000"/>
            </w:tcBorders>
          </w:tcPr>
          <w:p w14:paraId="33664DAC" w14:textId="77777777" w:rsidR="001E09CE" w:rsidRPr="00B5595F" w:rsidRDefault="001E09CE" w:rsidP="00954600">
            <w:pPr>
              <w:jc w:val="center"/>
              <w:rPr>
                <w:rFonts w:ascii="Arial" w:hAnsi="Arial" w:cs="Arial"/>
                <w:sz w:val="18"/>
                <w:szCs w:val="18"/>
              </w:rPr>
            </w:pPr>
            <w:r w:rsidRPr="00B5595F">
              <w:rPr>
                <w:rFonts w:ascii="Arial" w:hAnsi="Arial" w:cs="Arial"/>
                <w:sz w:val="18"/>
                <w:szCs w:val="18"/>
                <w:lang w:val="es-UY"/>
              </w:rPr>
              <w:t>Monto</w:t>
            </w:r>
          </w:p>
        </w:tc>
        <w:tc>
          <w:tcPr>
            <w:tcW w:w="1033" w:type="dxa"/>
            <w:tcBorders>
              <w:top w:val="single" w:sz="4" w:space="0" w:color="000000"/>
              <w:left w:val="single" w:sz="4" w:space="0" w:color="000000"/>
              <w:bottom w:val="single" w:sz="4" w:space="0" w:color="000000"/>
              <w:right w:val="single" w:sz="4" w:space="0" w:color="000000"/>
            </w:tcBorders>
          </w:tcPr>
          <w:p w14:paraId="76BE9666" w14:textId="77777777" w:rsidR="001E09CE" w:rsidRPr="00B5595F" w:rsidRDefault="001E09CE" w:rsidP="00954600">
            <w:pPr>
              <w:jc w:val="center"/>
              <w:rPr>
                <w:rFonts w:ascii="Arial" w:hAnsi="Arial" w:cs="Arial"/>
                <w:sz w:val="18"/>
                <w:szCs w:val="18"/>
              </w:rPr>
            </w:pPr>
            <w:r w:rsidRPr="00B5595F">
              <w:rPr>
                <w:rFonts w:ascii="Arial" w:hAnsi="Arial" w:cs="Arial"/>
                <w:sz w:val="18"/>
                <w:szCs w:val="18"/>
                <w:lang w:val="es-UY"/>
              </w:rPr>
              <w:t>Plazo de</w:t>
            </w:r>
          </w:p>
          <w:p w14:paraId="089CC760" w14:textId="77777777" w:rsidR="001E09CE" w:rsidRPr="00B5595F" w:rsidRDefault="001E09CE" w:rsidP="00954600">
            <w:pPr>
              <w:jc w:val="center"/>
              <w:rPr>
                <w:rFonts w:ascii="Arial" w:hAnsi="Arial" w:cs="Arial"/>
                <w:sz w:val="18"/>
                <w:szCs w:val="18"/>
              </w:rPr>
            </w:pPr>
            <w:r w:rsidRPr="00B5595F">
              <w:rPr>
                <w:rFonts w:ascii="Arial" w:hAnsi="Arial" w:cs="Arial"/>
                <w:sz w:val="18"/>
                <w:szCs w:val="18"/>
                <w:lang w:val="es-UY"/>
              </w:rPr>
              <w:t>ejecución</w:t>
            </w:r>
          </w:p>
          <w:p w14:paraId="01995092" w14:textId="77777777" w:rsidR="001E09CE" w:rsidRPr="00B5595F" w:rsidRDefault="001E09CE" w:rsidP="00954600">
            <w:pPr>
              <w:jc w:val="center"/>
              <w:rPr>
                <w:rFonts w:ascii="Arial" w:hAnsi="Arial" w:cs="Arial"/>
                <w:sz w:val="18"/>
                <w:szCs w:val="18"/>
                <w:lang w:val="es-UY"/>
              </w:rPr>
            </w:pPr>
          </w:p>
        </w:tc>
        <w:tc>
          <w:tcPr>
            <w:tcW w:w="1033" w:type="dxa"/>
            <w:tcBorders>
              <w:top w:val="single" w:sz="4" w:space="0" w:color="000000"/>
              <w:left w:val="single" w:sz="4" w:space="0" w:color="000000"/>
              <w:bottom w:val="single" w:sz="4" w:space="0" w:color="000000"/>
              <w:right w:val="single" w:sz="4" w:space="0" w:color="000000"/>
            </w:tcBorders>
          </w:tcPr>
          <w:p w14:paraId="71B4A855" w14:textId="77777777" w:rsidR="001E09CE" w:rsidRPr="00B5595F" w:rsidRDefault="001E09CE" w:rsidP="00954600">
            <w:pPr>
              <w:jc w:val="center"/>
              <w:rPr>
                <w:rFonts w:ascii="Arial" w:hAnsi="Arial" w:cs="Arial"/>
                <w:sz w:val="18"/>
                <w:szCs w:val="18"/>
              </w:rPr>
            </w:pPr>
            <w:r w:rsidRPr="00B5595F">
              <w:rPr>
                <w:rFonts w:ascii="Arial" w:hAnsi="Arial" w:cs="Arial"/>
                <w:sz w:val="18"/>
                <w:szCs w:val="18"/>
                <w:lang w:val="es-UY"/>
              </w:rPr>
              <w:t>Teléfono</w:t>
            </w:r>
          </w:p>
        </w:tc>
        <w:tc>
          <w:tcPr>
            <w:tcW w:w="1235" w:type="dxa"/>
            <w:tcBorders>
              <w:top w:val="single" w:sz="4" w:space="0" w:color="000000"/>
              <w:left w:val="single" w:sz="4" w:space="0" w:color="000000"/>
              <w:bottom w:val="single" w:sz="4" w:space="0" w:color="000000"/>
              <w:right w:val="single" w:sz="4" w:space="0" w:color="000000"/>
            </w:tcBorders>
          </w:tcPr>
          <w:p w14:paraId="3AAAC708" w14:textId="77777777" w:rsidR="001E09CE" w:rsidRPr="00B5595F" w:rsidRDefault="001E09CE" w:rsidP="00954600">
            <w:pPr>
              <w:jc w:val="center"/>
              <w:rPr>
                <w:rFonts w:ascii="Arial" w:hAnsi="Arial" w:cs="Arial"/>
                <w:sz w:val="18"/>
                <w:szCs w:val="18"/>
              </w:rPr>
            </w:pPr>
            <w:r w:rsidRPr="00B5595F">
              <w:rPr>
                <w:rFonts w:ascii="Arial" w:hAnsi="Arial" w:cs="Arial"/>
                <w:sz w:val="18"/>
                <w:szCs w:val="18"/>
                <w:lang w:val="es-UY"/>
              </w:rPr>
              <w:t>Referencias</w:t>
            </w:r>
          </w:p>
        </w:tc>
        <w:tc>
          <w:tcPr>
            <w:tcW w:w="587" w:type="dxa"/>
            <w:tcBorders>
              <w:top w:val="single" w:sz="4" w:space="0" w:color="000000"/>
              <w:left w:val="single" w:sz="4" w:space="0" w:color="000000"/>
              <w:bottom w:val="single" w:sz="4" w:space="0" w:color="000000"/>
              <w:right w:val="single" w:sz="4" w:space="0" w:color="000000"/>
            </w:tcBorders>
          </w:tcPr>
          <w:p w14:paraId="44A2508D" w14:textId="77777777" w:rsidR="001E09CE" w:rsidRPr="00B5595F" w:rsidRDefault="001E09CE" w:rsidP="00954600">
            <w:pPr>
              <w:jc w:val="center"/>
              <w:rPr>
                <w:rFonts w:ascii="Arial" w:hAnsi="Arial" w:cs="Arial"/>
                <w:sz w:val="18"/>
                <w:szCs w:val="18"/>
              </w:rPr>
            </w:pPr>
            <w:r w:rsidRPr="00B5595F">
              <w:rPr>
                <w:rFonts w:ascii="Arial" w:hAnsi="Arial" w:cs="Arial"/>
                <w:sz w:val="18"/>
                <w:szCs w:val="18"/>
                <w:lang w:val="es-UY"/>
              </w:rPr>
              <w:t>Año</w:t>
            </w:r>
          </w:p>
          <w:p w14:paraId="21F9187A" w14:textId="77777777" w:rsidR="001E09CE" w:rsidRPr="00B5595F" w:rsidRDefault="001E09CE" w:rsidP="00954600">
            <w:pPr>
              <w:jc w:val="center"/>
              <w:rPr>
                <w:rFonts w:ascii="Arial" w:hAnsi="Arial" w:cs="Arial"/>
                <w:sz w:val="18"/>
                <w:szCs w:val="18"/>
                <w:lang w:val="es-UY"/>
              </w:rPr>
            </w:pPr>
          </w:p>
        </w:tc>
        <w:tc>
          <w:tcPr>
            <w:tcW w:w="1470" w:type="dxa"/>
            <w:tcBorders>
              <w:top w:val="single" w:sz="4" w:space="0" w:color="000000"/>
              <w:left w:val="single" w:sz="4" w:space="0" w:color="000000"/>
              <w:bottom w:val="single" w:sz="4" w:space="0" w:color="000000"/>
              <w:right w:val="single" w:sz="4" w:space="0" w:color="000000"/>
            </w:tcBorders>
          </w:tcPr>
          <w:p w14:paraId="6C2CBF55" w14:textId="77777777" w:rsidR="001E09CE" w:rsidRPr="00B5595F" w:rsidRDefault="001E09CE" w:rsidP="00954600">
            <w:pPr>
              <w:jc w:val="center"/>
              <w:rPr>
                <w:rFonts w:ascii="Arial" w:hAnsi="Arial" w:cs="Arial"/>
                <w:sz w:val="18"/>
                <w:szCs w:val="18"/>
              </w:rPr>
            </w:pPr>
            <w:r w:rsidRPr="00B5595F">
              <w:rPr>
                <w:rFonts w:ascii="Arial" w:hAnsi="Arial" w:cs="Arial"/>
                <w:sz w:val="18"/>
                <w:szCs w:val="18"/>
                <w:lang w:val="es-UY"/>
              </w:rPr>
              <w:t>km ejecutados o ml de alcantarillas</w:t>
            </w:r>
          </w:p>
        </w:tc>
      </w:tr>
      <w:tr w:rsidR="001E09CE" w:rsidRPr="00A25121" w14:paraId="53A73874" w14:textId="77777777" w:rsidTr="00954600">
        <w:trPr>
          <w:jc w:val="center"/>
        </w:trPr>
        <w:tc>
          <w:tcPr>
            <w:tcW w:w="832" w:type="dxa"/>
            <w:tcBorders>
              <w:top w:val="single" w:sz="4" w:space="0" w:color="000000"/>
              <w:left w:val="single" w:sz="4" w:space="0" w:color="000000"/>
              <w:bottom w:val="single" w:sz="4" w:space="0" w:color="000000"/>
              <w:right w:val="single" w:sz="4" w:space="0" w:color="000000"/>
            </w:tcBorders>
          </w:tcPr>
          <w:p w14:paraId="3D3B0735" w14:textId="77777777" w:rsidR="001E09CE" w:rsidRPr="00A25121" w:rsidRDefault="001E09CE" w:rsidP="00954600">
            <w:pPr>
              <w:jc w:val="both"/>
              <w:rPr>
                <w:rFonts w:ascii="Arial" w:hAnsi="Arial" w:cs="Arial"/>
                <w:sz w:val="18"/>
                <w:szCs w:val="22"/>
                <w:lang w:val="es-UY"/>
              </w:rPr>
            </w:pPr>
          </w:p>
        </w:tc>
        <w:tc>
          <w:tcPr>
            <w:tcW w:w="1318" w:type="dxa"/>
            <w:tcBorders>
              <w:top w:val="single" w:sz="4" w:space="0" w:color="000000"/>
              <w:left w:val="single" w:sz="4" w:space="0" w:color="000000"/>
              <w:bottom w:val="single" w:sz="4" w:space="0" w:color="000000"/>
              <w:right w:val="single" w:sz="4" w:space="0" w:color="000000"/>
            </w:tcBorders>
          </w:tcPr>
          <w:p w14:paraId="1C905DD0" w14:textId="77777777" w:rsidR="001E09CE" w:rsidRPr="00A25121" w:rsidRDefault="001E09CE" w:rsidP="00954600">
            <w:pPr>
              <w:jc w:val="both"/>
              <w:rPr>
                <w:rFonts w:ascii="Arial" w:hAnsi="Arial" w:cs="Arial"/>
                <w:sz w:val="18"/>
                <w:szCs w:val="22"/>
                <w:lang w:val="es-UY"/>
              </w:rPr>
            </w:pPr>
          </w:p>
        </w:tc>
        <w:tc>
          <w:tcPr>
            <w:tcW w:w="850" w:type="dxa"/>
            <w:tcBorders>
              <w:top w:val="single" w:sz="4" w:space="0" w:color="000000"/>
              <w:left w:val="single" w:sz="4" w:space="0" w:color="000000"/>
              <w:bottom w:val="single" w:sz="4" w:space="0" w:color="000000"/>
              <w:right w:val="single" w:sz="4" w:space="0" w:color="000000"/>
            </w:tcBorders>
          </w:tcPr>
          <w:p w14:paraId="696BBB11" w14:textId="77777777" w:rsidR="001E09CE" w:rsidRPr="00A25121" w:rsidRDefault="001E09CE" w:rsidP="00954600">
            <w:pPr>
              <w:jc w:val="both"/>
              <w:rPr>
                <w:rFonts w:ascii="Arial" w:hAnsi="Arial" w:cs="Arial"/>
                <w:sz w:val="18"/>
                <w:szCs w:val="22"/>
                <w:lang w:val="es-UY"/>
              </w:rPr>
            </w:pPr>
          </w:p>
        </w:tc>
        <w:tc>
          <w:tcPr>
            <w:tcW w:w="1033" w:type="dxa"/>
            <w:tcBorders>
              <w:top w:val="single" w:sz="4" w:space="0" w:color="000000"/>
              <w:left w:val="single" w:sz="4" w:space="0" w:color="000000"/>
              <w:bottom w:val="single" w:sz="4" w:space="0" w:color="000000"/>
              <w:right w:val="single" w:sz="4" w:space="0" w:color="000000"/>
            </w:tcBorders>
          </w:tcPr>
          <w:p w14:paraId="64F47874" w14:textId="77777777" w:rsidR="001E09CE" w:rsidRPr="00A25121" w:rsidRDefault="001E09CE" w:rsidP="00954600">
            <w:pPr>
              <w:jc w:val="both"/>
              <w:rPr>
                <w:rFonts w:ascii="Arial" w:hAnsi="Arial" w:cs="Arial"/>
                <w:sz w:val="18"/>
                <w:szCs w:val="22"/>
                <w:lang w:val="es-UY"/>
              </w:rPr>
            </w:pPr>
          </w:p>
        </w:tc>
        <w:tc>
          <w:tcPr>
            <w:tcW w:w="1033" w:type="dxa"/>
            <w:tcBorders>
              <w:top w:val="single" w:sz="4" w:space="0" w:color="000000"/>
              <w:left w:val="single" w:sz="4" w:space="0" w:color="000000"/>
              <w:bottom w:val="single" w:sz="4" w:space="0" w:color="000000"/>
              <w:right w:val="single" w:sz="4" w:space="0" w:color="000000"/>
            </w:tcBorders>
          </w:tcPr>
          <w:p w14:paraId="11BDEEF5" w14:textId="77777777" w:rsidR="001E09CE" w:rsidRPr="00A25121" w:rsidRDefault="001E09CE" w:rsidP="00954600">
            <w:pPr>
              <w:jc w:val="both"/>
              <w:rPr>
                <w:rFonts w:ascii="Arial" w:hAnsi="Arial" w:cs="Arial"/>
                <w:sz w:val="18"/>
                <w:szCs w:val="22"/>
                <w:lang w:val="es-UY"/>
              </w:rPr>
            </w:pPr>
          </w:p>
        </w:tc>
        <w:tc>
          <w:tcPr>
            <w:tcW w:w="1235" w:type="dxa"/>
            <w:tcBorders>
              <w:top w:val="single" w:sz="4" w:space="0" w:color="000000"/>
              <w:left w:val="single" w:sz="4" w:space="0" w:color="000000"/>
              <w:bottom w:val="single" w:sz="4" w:space="0" w:color="000000"/>
              <w:right w:val="single" w:sz="4" w:space="0" w:color="000000"/>
            </w:tcBorders>
          </w:tcPr>
          <w:p w14:paraId="3E84E74C" w14:textId="77777777" w:rsidR="001E09CE" w:rsidRPr="00A25121" w:rsidRDefault="001E09CE" w:rsidP="00954600">
            <w:pPr>
              <w:jc w:val="both"/>
              <w:rPr>
                <w:rFonts w:ascii="Arial" w:hAnsi="Arial" w:cs="Arial"/>
                <w:sz w:val="18"/>
                <w:szCs w:val="22"/>
                <w:lang w:val="es-UY"/>
              </w:rPr>
            </w:pPr>
          </w:p>
        </w:tc>
        <w:tc>
          <w:tcPr>
            <w:tcW w:w="587" w:type="dxa"/>
            <w:tcBorders>
              <w:top w:val="single" w:sz="4" w:space="0" w:color="000000"/>
              <w:left w:val="single" w:sz="4" w:space="0" w:color="000000"/>
              <w:bottom w:val="single" w:sz="4" w:space="0" w:color="000000"/>
              <w:right w:val="single" w:sz="4" w:space="0" w:color="000000"/>
            </w:tcBorders>
          </w:tcPr>
          <w:p w14:paraId="0BAA3497" w14:textId="77777777" w:rsidR="001E09CE" w:rsidRPr="00A25121" w:rsidRDefault="001E09CE" w:rsidP="00954600">
            <w:pPr>
              <w:jc w:val="both"/>
              <w:rPr>
                <w:rFonts w:ascii="Arial" w:hAnsi="Arial" w:cs="Arial"/>
                <w:sz w:val="18"/>
                <w:szCs w:val="22"/>
                <w:lang w:val="es-UY"/>
              </w:rPr>
            </w:pPr>
          </w:p>
        </w:tc>
        <w:tc>
          <w:tcPr>
            <w:tcW w:w="1470" w:type="dxa"/>
            <w:tcBorders>
              <w:top w:val="single" w:sz="4" w:space="0" w:color="000000"/>
              <w:left w:val="single" w:sz="4" w:space="0" w:color="000000"/>
              <w:bottom w:val="single" w:sz="4" w:space="0" w:color="000000"/>
              <w:right w:val="single" w:sz="4" w:space="0" w:color="000000"/>
            </w:tcBorders>
          </w:tcPr>
          <w:p w14:paraId="1BB04080" w14:textId="77777777" w:rsidR="001E09CE" w:rsidRPr="00A25121" w:rsidRDefault="001E09CE" w:rsidP="00954600">
            <w:pPr>
              <w:jc w:val="both"/>
              <w:rPr>
                <w:rFonts w:ascii="Arial" w:hAnsi="Arial" w:cs="Arial"/>
                <w:sz w:val="18"/>
                <w:szCs w:val="22"/>
                <w:lang w:val="es-UY"/>
              </w:rPr>
            </w:pPr>
          </w:p>
        </w:tc>
      </w:tr>
      <w:tr w:rsidR="001E09CE" w:rsidRPr="00A25121" w14:paraId="51FE6442" w14:textId="77777777" w:rsidTr="00954600">
        <w:trPr>
          <w:jc w:val="center"/>
        </w:trPr>
        <w:tc>
          <w:tcPr>
            <w:tcW w:w="832" w:type="dxa"/>
            <w:tcBorders>
              <w:top w:val="single" w:sz="4" w:space="0" w:color="000000"/>
              <w:left w:val="single" w:sz="4" w:space="0" w:color="000000"/>
              <w:bottom w:val="single" w:sz="4" w:space="0" w:color="000000"/>
              <w:right w:val="single" w:sz="4" w:space="0" w:color="000000"/>
            </w:tcBorders>
          </w:tcPr>
          <w:p w14:paraId="512D9EB2" w14:textId="77777777" w:rsidR="001E09CE" w:rsidRPr="00A25121" w:rsidRDefault="001E09CE" w:rsidP="00954600">
            <w:pPr>
              <w:jc w:val="both"/>
              <w:rPr>
                <w:rFonts w:ascii="Arial" w:hAnsi="Arial" w:cs="Arial"/>
                <w:sz w:val="18"/>
                <w:szCs w:val="22"/>
                <w:highlight w:val="yellow"/>
                <w:lang w:val="es-UY"/>
              </w:rPr>
            </w:pPr>
          </w:p>
        </w:tc>
        <w:tc>
          <w:tcPr>
            <w:tcW w:w="1318" w:type="dxa"/>
            <w:tcBorders>
              <w:top w:val="single" w:sz="4" w:space="0" w:color="000000"/>
              <w:left w:val="single" w:sz="4" w:space="0" w:color="000000"/>
              <w:bottom w:val="single" w:sz="4" w:space="0" w:color="000000"/>
              <w:right w:val="single" w:sz="4" w:space="0" w:color="000000"/>
            </w:tcBorders>
          </w:tcPr>
          <w:p w14:paraId="5E2DE35C" w14:textId="77777777" w:rsidR="001E09CE" w:rsidRPr="00A25121" w:rsidRDefault="001E09CE" w:rsidP="00954600">
            <w:pPr>
              <w:jc w:val="both"/>
              <w:rPr>
                <w:rFonts w:ascii="Arial" w:hAnsi="Arial" w:cs="Arial"/>
                <w:sz w:val="18"/>
                <w:szCs w:val="22"/>
                <w:highlight w:val="yellow"/>
                <w:lang w:val="es-UY"/>
              </w:rPr>
            </w:pPr>
          </w:p>
        </w:tc>
        <w:tc>
          <w:tcPr>
            <w:tcW w:w="850" w:type="dxa"/>
            <w:tcBorders>
              <w:top w:val="single" w:sz="4" w:space="0" w:color="000000"/>
              <w:left w:val="single" w:sz="4" w:space="0" w:color="000000"/>
              <w:bottom w:val="single" w:sz="4" w:space="0" w:color="000000"/>
              <w:right w:val="single" w:sz="4" w:space="0" w:color="000000"/>
            </w:tcBorders>
          </w:tcPr>
          <w:p w14:paraId="21783251" w14:textId="77777777" w:rsidR="001E09CE" w:rsidRPr="00A25121" w:rsidRDefault="001E09CE" w:rsidP="00954600">
            <w:pPr>
              <w:jc w:val="both"/>
              <w:rPr>
                <w:rFonts w:ascii="Arial" w:hAnsi="Arial" w:cs="Arial"/>
                <w:sz w:val="18"/>
                <w:szCs w:val="22"/>
                <w:highlight w:val="yellow"/>
                <w:lang w:val="es-UY"/>
              </w:rPr>
            </w:pPr>
          </w:p>
        </w:tc>
        <w:tc>
          <w:tcPr>
            <w:tcW w:w="1033" w:type="dxa"/>
            <w:tcBorders>
              <w:top w:val="single" w:sz="4" w:space="0" w:color="000000"/>
              <w:left w:val="single" w:sz="4" w:space="0" w:color="000000"/>
              <w:bottom w:val="single" w:sz="4" w:space="0" w:color="000000"/>
              <w:right w:val="single" w:sz="4" w:space="0" w:color="000000"/>
            </w:tcBorders>
          </w:tcPr>
          <w:p w14:paraId="1B2F0480" w14:textId="77777777" w:rsidR="001E09CE" w:rsidRPr="00A25121" w:rsidRDefault="001E09CE" w:rsidP="00954600">
            <w:pPr>
              <w:jc w:val="both"/>
              <w:rPr>
                <w:rFonts w:ascii="Arial" w:hAnsi="Arial" w:cs="Arial"/>
                <w:sz w:val="18"/>
                <w:szCs w:val="22"/>
                <w:highlight w:val="yellow"/>
                <w:lang w:val="es-UY"/>
              </w:rPr>
            </w:pPr>
          </w:p>
        </w:tc>
        <w:tc>
          <w:tcPr>
            <w:tcW w:w="1033" w:type="dxa"/>
            <w:tcBorders>
              <w:top w:val="single" w:sz="4" w:space="0" w:color="000000"/>
              <w:left w:val="single" w:sz="4" w:space="0" w:color="000000"/>
              <w:bottom w:val="single" w:sz="4" w:space="0" w:color="000000"/>
              <w:right w:val="single" w:sz="4" w:space="0" w:color="000000"/>
            </w:tcBorders>
          </w:tcPr>
          <w:p w14:paraId="75CC6961" w14:textId="77777777" w:rsidR="001E09CE" w:rsidRPr="00A25121" w:rsidRDefault="001E09CE" w:rsidP="00954600">
            <w:pPr>
              <w:jc w:val="both"/>
              <w:rPr>
                <w:rFonts w:ascii="Arial" w:hAnsi="Arial" w:cs="Arial"/>
                <w:sz w:val="18"/>
                <w:szCs w:val="22"/>
                <w:highlight w:val="yellow"/>
                <w:lang w:val="es-UY"/>
              </w:rPr>
            </w:pPr>
          </w:p>
        </w:tc>
        <w:tc>
          <w:tcPr>
            <w:tcW w:w="1235" w:type="dxa"/>
            <w:tcBorders>
              <w:top w:val="single" w:sz="4" w:space="0" w:color="000000"/>
              <w:left w:val="single" w:sz="4" w:space="0" w:color="000000"/>
              <w:bottom w:val="single" w:sz="4" w:space="0" w:color="000000"/>
              <w:right w:val="single" w:sz="4" w:space="0" w:color="000000"/>
            </w:tcBorders>
          </w:tcPr>
          <w:p w14:paraId="3DF3A7FF" w14:textId="77777777" w:rsidR="001E09CE" w:rsidRPr="00A25121" w:rsidRDefault="001E09CE" w:rsidP="00954600">
            <w:pPr>
              <w:jc w:val="both"/>
              <w:rPr>
                <w:rFonts w:ascii="Arial" w:hAnsi="Arial" w:cs="Arial"/>
                <w:sz w:val="18"/>
                <w:szCs w:val="22"/>
                <w:highlight w:val="yellow"/>
                <w:lang w:val="es-UY"/>
              </w:rPr>
            </w:pPr>
          </w:p>
        </w:tc>
        <w:tc>
          <w:tcPr>
            <w:tcW w:w="587" w:type="dxa"/>
            <w:tcBorders>
              <w:top w:val="single" w:sz="4" w:space="0" w:color="000000"/>
              <w:left w:val="single" w:sz="4" w:space="0" w:color="000000"/>
              <w:bottom w:val="single" w:sz="4" w:space="0" w:color="000000"/>
              <w:right w:val="single" w:sz="4" w:space="0" w:color="000000"/>
            </w:tcBorders>
          </w:tcPr>
          <w:p w14:paraId="4780C1EB" w14:textId="77777777" w:rsidR="001E09CE" w:rsidRPr="00A25121" w:rsidRDefault="001E09CE" w:rsidP="00954600">
            <w:pPr>
              <w:jc w:val="both"/>
              <w:rPr>
                <w:rFonts w:ascii="Arial" w:hAnsi="Arial" w:cs="Arial"/>
                <w:sz w:val="18"/>
                <w:szCs w:val="22"/>
                <w:highlight w:val="yellow"/>
                <w:lang w:val="es-UY"/>
              </w:rPr>
            </w:pPr>
          </w:p>
        </w:tc>
        <w:tc>
          <w:tcPr>
            <w:tcW w:w="1470" w:type="dxa"/>
            <w:tcBorders>
              <w:top w:val="single" w:sz="4" w:space="0" w:color="000000"/>
              <w:left w:val="single" w:sz="4" w:space="0" w:color="000000"/>
              <w:bottom w:val="single" w:sz="4" w:space="0" w:color="000000"/>
              <w:right w:val="single" w:sz="4" w:space="0" w:color="000000"/>
            </w:tcBorders>
          </w:tcPr>
          <w:p w14:paraId="319C3DDF" w14:textId="77777777" w:rsidR="001E09CE" w:rsidRPr="00A25121" w:rsidRDefault="001E09CE" w:rsidP="00954600">
            <w:pPr>
              <w:jc w:val="both"/>
              <w:rPr>
                <w:rFonts w:ascii="Arial" w:hAnsi="Arial" w:cs="Arial"/>
                <w:sz w:val="18"/>
                <w:szCs w:val="22"/>
                <w:highlight w:val="yellow"/>
                <w:lang w:val="es-UY"/>
              </w:rPr>
            </w:pPr>
          </w:p>
        </w:tc>
      </w:tr>
      <w:tr w:rsidR="001E09CE" w:rsidRPr="00A25121" w14:paraId="6ED19528" w14:textId="77777777" w:rsidTr="00954600">
        <w:trPr>
          <w:jc w:val="center"/>
        </w:trPr>
        <w:tc>
          <w:tcPr>
            <w:tcW w:w="832" w:type="dxa"/>
            <w:tcBorders>
              <w:top w:val="single" w:sz="4" w:space="0" w:color="000000"/>
              <w:left w:val="single" w:sz="4" w:space="0" w:color="000000"/>
              <w:bottom w:val="single" w:sz="4" w:space="0" w:color="000000"/>
              <w:right w:val="single" w:sz="4" w:space="0" w:color="000000"/>
            </w:tcBorders>
          </w:tcPr>
          <w:p w14:paraId="2759266C" w14:textId="77777777" w:rsidR="001E09CE" w:rsidRPr="00A25121" w:rsidRDefault="001E09CE" w:rsidP="00954600">
            <w:pPr>
              <w:jc w:val="both"/>
              <w:rPr>
                <w:rFonts w:ascii="Arial" w:hAnsi="Arial" w:cs="Arial"/>
                <w:sz w:val="18"/>
                <w:szCs w:val="22"/>
                <w:highlight w:val="yellow"/>
                <w:lang w:val="es-UY"/>
              </w:rPr>
            </w:pPr>
          </w:p>
        </w:tc>
        <w:tc>
          <w:tcPr>
            <w:tcW w:w="1318" w:type="dxa"/>
            <w:tcBorders>
              <w:top w:val="single" w:sz="4" w:space="0" w:color="000000"/>
              <w:left w:val="single" w:sz="4" w:space="0" w:color="000000"/>
              <w:bottom w:val="single" w:sz="4" w:space="0" w:color="000000"/>
              <w:right w:val="single" w:sz="4" w:space="0" w:color="000000"/>
            </w:tcBorders>
          </w:tcPr>
          <w:p w14:paraId="2223CD09" w14:textId="77777777" w:rsidR="001E09CE" w:rsidRPr="00A25121" w:rsidRDefault="001E09CE" w:rsidP="00954600">
            <w:pPr>
              <w:jc w:val="both"/>
              <w:rPr>
                <w:rFonts w:ascii="Arial" w:hAnsi="Arial" w:cs="Arial"/>
                <w:sz w:val="18"/>
                <w:szCs w:val="22"/>
                <w:highlight w:val="yellow"/>
                <w:lang w:val="es-UY"/>
              </w:rPr>
            </w:pPr>
          </w:p>
        </w:tc>
        <w:tc>
          <w:tcPr>
            <w:tcW w:w="850" w:type="dxa"/>
            <w:tcBorders>
              <w:top w:val="single" w:sz="4" w:space="0" w:color="000000"/>
              <w:left w:val="single" w:sz="4" w:space="0" w:color="000000"/>
              <w:bottom w:val="single" w:sz="4" w:space="0" w:color="000000"/>
              <w:right w:val="single" w:sz="4" w:space="0" w:color="000000"/>
            </w:tcBorders>
          </w:tcPr>
          <w:p w14:paraId="527D96E7" w14:textId="77777777" w:rsidR="001E09CE" w:rsidRPr="00A25121" w:rsidRDefault="001E09CE" w:rsidP="00954600">
            <w:pPr>
              <w:jc w:val="both"/>
              <w:rPr>
                <w:rFonts w:ascii="Arial" w:hAnsi="Arial" w:cs="Arial"/>
                <w:sz w:val="18"/>
                <w:szCs w:val="22"/>
                <w:highlight w:val="yellow"/>
                <w:lang w:val="es-UY"/>
              </w:rPr>
            </w:pPr>
          </w:p>
        </w:tc>
        <w:tc>
          <w:tcPr>
            <w:tcW w:w="1033" w:type="dxa"/>
            <w:tcBorders>
              <w:top w:val="single" w:sz="4" w:space="0" w:color="000000"/>
              <w:left w:val="single" w:sz="4" w:space="0" w:color="000000"/>
              <w:bottom w:val="single" w:sz="4" w:space="0" w:color="000000"/>
              <w:right w:val="single" w:sz="4" w:space="0" w:color="000000"/>
            </w:tcBorders>
          </w:tcPr>
          <w:p w14:paraId="37130472" w14:textId="77777777" w:rsidR="001E09CE" w:rsidRPr="00A25121" w:rsidRDefault="001E09CE" w:rsidP="00954600">
            <w:pPr>
              <w:jc w:val="both"/>
              <w:rPr>
                <w:rFonts w:ascii="Arial" w:hAnsi="Arial" w:cs="Arial"/>
                <w:sz w:val="18"/>
                <w:szCs w:val="22"/>
                <w:highlight w:val="yellow"/>
                <w:lang w:val="es-UY"/>
              </w:rPr>
            </w:pPr>
          </w:p>
        </w:tc>
        <w:tc>
          <w:tcPr>
            <w:tcW w:w="1033" w:type="dxa"/>
            <w:tcBorders>
              <w:top w:val="single" w:sz="4" w:space="0" w:color="000000"/>
              <w:left w:val="single" w:sz="4" w:space="0" w:color="000000"/>
              <w:bottom w:val="single" w:sz="4" w:space="0" w:color="000000"/>
              <w:right w:val="single" w:sz="4" w:space="0" w:color="000000"/>
            </w:tcBorders>
          </w:tcPr>
          <w:p w14:paraId="6F9E4BCC" w14:textId="77777777" w:rsidR="001E09CE" w:rsidRPr="00A25121" w:rsidRDefault="001E09CE" w:rsidP="00954600">
            <w:pPr>
              <w:jc w:val="both"/>
              <w:rPr>
                <w:rFonts w:ascii="Arial" w:hAnsi="Arial" w:cs="Arial"/>
                <w:sz w:val="18"/>
                <w:szCs w:val="22"/>
                <w:highlight w:val="yellow"/>
                <w:lang w:val="es-UY"/>
              </w:rPr>
            </w:pPr>
          </w:p>
        </w:tc>
        <w:tc>
          <w:tcPr>
            <w:tcW w:w="1235" w:type="dxa"/>
            <w:tcBorders>
              <w:top w:val="single" w:sz="4" w:space="0" w:color="000000"/>
              <w:left w:val="single" w:sz="4" w:space="0" w:color="000000"/>
              <w:bottom w:val="single" w:sz="4" w:space="0" w:color="000000"/>
              <w:right w:val="single" w:sz="4" w:space="0" w:color="000000"/>
            </w:tcBorders>
          </w:tcPr>
          <w:p w14:paraId="26CECEC4" w14:textId="77777777" w:rsidR="001E09CE" w:rsidRPr="00A25121" w:rsidRDefault="001E09CE" w:rsidP="00954600">
            <w:pPr>
              <w:jc w:val="both"/>
              <w:rPr>
                <w:rFonts w:ascii="Arial" w:hAnsi="Arial" w:cs="Arial"/>
                <w:sz w:val="18"/>
                <w:szCs w:val="22"/>
                <w:highlight w:val="yellow"/>
                <w:lang w:val="es-UY"/>
              </w:rPr>
            </w:pPr>
          </w:p>
        </w:tc>
        <w:tc>
          <w:tcPr>
            <w:tcW w:w="587" w:type="dxa"/>
            <w:tcBorders>
              <w:top w:val="single" w:sz="4" w:space="0" w:color="000000"/>
              <w:left w:val="single" w:sz="4" w:space="0" w:color="000000"/>
              <w:bottom w:val="single" w:sz="4" w:space="0" w:color="000000"/>
              <w:right w:val="single" w:sz="4" w:space="0" w:color="000000"/>
            </w:tcBorders>
          </w:tcPr>
          <w:p w14:paraId="66DF0034" w14:textId="77777777" w:rsidR="001E09CE" w:rsidRPr="00A25121" w:rsidRDefault="001E09CE" w:rsidP="00954600">
            <w:pPr>
              <w:jc w:val="both"/>
              <w:rPr>
                <w:rFonts w:ascii="Arial" w:hAnsi="Arial" w:cs="Arial"/>
                <w:sz w:val="18"/>
                <w:szCs w:val="22"/>
                <w:highlight w:val="yellow"/>
                <w:lang w:val="es-UY"/>
              </w:rPr>
            </w:pPr>
          </w:p>
        </w:tc>
        <w:tc>
          <w:tcPr>
            <w:tcW w:w="1470" w:type="dxa"/>
            <w:tcBorders>
              <w:top w:val="single" w:sz="4" w:space="0" w:color="000000"/>
              <w:left w:val="single" w:sz="4" w:space="0" w:color="000000"/>
              <w:bottom w:val="single" w:sz="4" w:space="0" w:color="000000"/>
              <w:right w:val="single" w:sz="4" w:space="0" w:color="000000"/>
            </w:tcBorders>
          </w:tcPr>
          <w:p w14:paraId="1417C447" w14:textId="77777777" w:rsidR="001E09CE" w:rsidRPr="00A25121" w:rsidRDefault="001E09CE" w:rsidP="00954600">
            <w:pPr>
              <w:jc w:val="both"/>
              <w:rPr>
                <w:rFonts w:ascii="Arial" w:hAnsi="Arial" w:cs="Arial"/>
                <w:sz w:val="18"/>
                <w:szCs w:val="22"/>
                <w:highlight w:val="yellow"/>
                <w:lang w:val="es-UY"/>
              </w:rPr>
            </w:pPr>
          </w:p>
        </w:tc>
      </w:tr>
    </w:tbl>
    <w:p w14:paraId="795416AA" w14:textId="77777777" w:rsidR="001E09CE" w:rsidRPr="00A25121" w:rsidRDefault="001E09CE" w:rsidP="001E09CE">
      <w:pPr>
        <w:jc w:val="both"/>
        <w:rPr>
          <w:rFonts w:ascii="Arial" w:hAnsi="Arial" w:cs="Arial"/>
          <w:sz w:val="22"/>
          <w:szCs w:val="22"/>
          <w:lang w:val="es-UY"/>
        </w:rPr>
      </w:pPr>
    </w:p>
    <w:p w14:paraId="29F670C5" w14:textId="77777777" w:rsidR="001E09CE" w:rsidRPr="00B5595F" w:rsidRDefault="001E09CE" w:rsidP="001E09CE">
      <w:pPr>
        <w:jc w:val="both"/>
        <w:rPr>
          <w:rFonts w:ascii="Arial" w:hAnsi="Arial" w:cs="Arial"/>
        </w:rPr>
      </w:pPr>
      <w:r w:rsidRPr="00A25121">
        <w:rPr>
          <w:rFonts w:ascii="Arial" w:hAnsi="Arial" w:cs="Arial"/>
          <w:sz w:val="22"/>
          <w:szCs w:val="22"/>
          <w:lang w:val="es-UY"/>
        </w:rPr>
        <w:t>En caso de constatarse datos erróneos o falsos, se podrá desestimar la oferta, independientemente de otras acciones que pueda realizar la administración.</w:t>
      </w:r>
    </w:p>
    <w:p w14:paraId="6E50F687" w14:textId="77777777" w:rsidR="001E09CE" w:rsidRPr="00A25121" w:rsidRDefault="001E09CE" w:rsidP="001E09CE">
      <w:pPr>
        <w:jc w:val="both"/>
        <w:rPr>
          <w:rFonts w:ascii="Arial" w:hAnsi="Arial" w:cs="Arial"/>
          <w:sz w:val="22"/>
          <w:szCs w:val="22"/>
          <w:lang w:val="es-UY"/>
        </w:rPr>
      </w:pPr>
    </w:p>
    <w:p w14:paraId="330E8564" w14:textId="77777777" w:rsidR="001E09CE" w:rsidRDefault="001E09CE" w:rsidP="001E09CE">
      <w:pPr>
        <w:jc w:val="both"/>
        <w:rPr>
          <w:rStyle w:val="tl8wme"/>
          <w:rFonts w:ascii="Arial" w:hAnsi="Arial" w:cs="Arial"/>
          <w:sz w:val="22"/>
          <w:szCs w:val="22"/>
          <w:lang w:val="es-UY"/>
        </w:rPr>
      </w:pPr>
      <w:r w:rsidRPr="00CE1FB1">
        <w:rPr>
          <w:rStyle w:val="tl8wme"/>
          <w:rFonts w:ascii="Arial" w:hAnsi="Arial" w:cs="Arial"/>
          <w:sz w:val="22"/>
          <w:szCs w:val="22"/>
          <w:lang w:val="es-UY"/>
        </w:rPr>
        <w:t>Asimismo, deberá agregar detalles de los trabajos en marcha o bajo compromiso contractual, así como de los comitentes que puedan ser contactados para obtener mayor información sobre dichos contratos. En ambos casos deberá incluir el nombre, teléfono y dirección de correo electrónico de los directores de obra de parte del comitente en cada una de las obras.</w:t>
      </w:r>
    </w:p>
    <w:p w14:paraId="4F2019FB" w14:textId="77777777" w:rsidR="001E09CE" w:rsidRDefault="001E09CE" w:rsidP="001E09CE">
      <w:pPr>
        <w:jc w:val="both"/>
        <w:rPr>
          <w:rStyle w:val="tl8wme"/>
          <w:rFonts w:ascii="Arial" w:hAnsi="Arial" w:cs="Arial"/>
          <w:sz w:val="22"/>
          <w:szCs w:val="22"/>
          <w:lang w:val="es-UY"/>
        </w:rPr>
      </w:pPr>
    </w:p>
    <w:p w14:paraId="1D91850F" w14:textId="0E26D38E" w:rsidR="001E09CE" w:rsidRPr="00F50D02" w:rsidRDefault="001E09CE" w:rsidP="001E09CE">
      <w:pPr>
        <w:jc w:val="both"/>
        <w:rPr>
          <w:rFonts w:ascii="Arial" w:hAnsi="Arial" w:cs="Arial"/>
        </w:rPr>
      </w:pPr>
      <w:r w:rsidRPr="00A25121">
        <w:rPr>
          <w:rFonts w:ascii="Arial" w:hAnsi="Arial" w:cs="Arial"/>
          <w:sz w:val="22"/>
          <w:szCs w:val="22"/>
          <w:lang w:val="es-UY"/>
        </w:rPr>
        <w:t xml:space="preserve">La administración podrá no tener en cuenta las ofertas de aquellos oferentes que tengan antecedente de incumplimiento, tanto en calidad como en plazos, en los últimos 5 años. Además, la </w:t>
      </w:r>
      <w:r w:rsidR="00A83D33">
        <w:rPr>
          <w:rFonts w:ascii="Arial" w:hAnsi="Arial" w:cs="Arial"/>
          <w:sz w:val="22"/>
          <w:szCs w:val="22"/>
          <w:lang w:val="es-UY"/>
        </w:rPr>
        <w:t>C</w:t>
      </w:r>
      <w:r w:rsidRPr="00A25121">
        <w:rPr>
          <w:rFonts w:ascii="Arial" w:hAnsi="Arial" w:cs="Arial"/>
          <w:sz w:val="22"/>
          <w:szCs w:val="22"/>
          <w:lang w:val="es-UY"/>
        </w:rPr>
        <w:t>omisión</w:t>
      </w:r>
      <w:r w:rsidR="00A83D33">
        <w:rPr>
          <w:rFonts w:ascii="Arial" w:hAnsi="Arial" w:cs="Arial"/>
          <w:sz w:val="22"/>
          <w:szCs w:val="22"/>
          <w:lang w:val="es-UY"/>
        </w:rPr>
        <w:t xml:space="preserve"> Asesora de A</w:t>
      </w:r>
      <w:r w:rsidRPr="00A25121">
        <w:rPr>
          <w:rFonts w:ascii="Arial" w:hAnsi="Arial" w:cs="Arial"/>
          <w:sz w:val="22"/>
          <w:szCs w:val="22"/>
          <w:lang w:val="es-UY"/>
        </w:rPr>
        <w:t>djudica</w:t>
      </w:r>
      <w:r w:rsidR="00A83D33">
        <w:rPr>
          <w:rFonts w:ascii="Arial" w:hAnsi="Arial" w:cs="Arial"/>
          <w:sz w:val="22"/>
          <w:szCs w:val="22"/>
          <w:lang w:val="es-UY"/>
        </w:rPr>
        <w:t>ción</w:t>
      </w:r>
      <w:r w:rsidRPr="00A25121">
        <w:rPr>
          <w:rFonts w:ascii="Arial" w:hAnsi="Arial" w:cs="Arial"/>
          <w:sz w:val="22"/>
          <w:szCs w:val="22"/>
          <w:lang w:val="es-UY"/>
        </w:rPr>
        <w:t xml:space="preserve"> tendrá el derecho de solicitar más información al contratante sobre estos incumplimientos.</w:t>
      </w:r>
    </w:p>
    <w:p w14:paraId="72AA3FE0" w14:textId="77777777" w:rsidR="001E09CE" w:rsidRPr="00F10DE3" w:rsidRDefault="001E09CE" w:rsidP="001E09CE">
      <w:pPr>
        <w:pStyle w:val="Prrafodelista"/>
        <w:jc w:val="both"/>
        <w:rPr>
          <w:rFonts w:ascii="Arial" w:hAnsi="Arial" w:cs="Arial"/>
          <w:sz w:val="22"/>
          <w:szCs w:val="22"/>
          <w:lang w:val="es-UY"/>
        </w:rPr>
      </w:pPr>
    </w:p>
    <w:p w14:paraId="086173C2" w14:textId="77777777" w:rsidR="001E09CE" w:rsidRDefault="001E09CE" w:rsidP="001E09CE">
      <w:pPr>
        <w:rPr>
          <w:rFonts w:ascii="Arial" w:hAnsi="Arial" w:cs="Arial"/>
          <w:b/>
          <w:sz w:val="22"/>
          <w:szCs w:val="22"/>
          <w:lang w:val="es-UY"/>
        </w:rPr>
      </w:pPr>
    </w:p>
    <w:p w14:paraId="1DA284DD" w14:textId="77777777" w:rsidR="001E09CE" w:rsidRPr="00544347" w:rsidRDefault="001E09CE" w:rsidP="00863488">
      <w:pPr>
        <w:pStyle w:val="Ttulo4"/>
        <w:numPr>
          <w:ilvl w:val="2"/>
          <w:numId w:val="53"/>
        </w:numPr>
        <w:rPr>
          <w:b/>
        </w:rPr>
      </w:pPr>
      <w:r w:rsidRPr="00544347">
        <w:rPr>
          <w:b/>
        </w:rPr>
        <w:lastRenderedPageBreak/>
        <w:t>Antecedentes financieros</w:t>
      </w:r>
    </w:p>
    <w:p w14:paraId="7ECFCC47" w14:textId="77777777" w:rsidR="001E09CE" w:rsidRPr="00CE1FB1" w:rsidRDefault="001E09CE" w:rsidP="001E09CE">
      <w:pPr>
        <w:ind w:left="432"/>
        <w:rPr>
          <w:rFonts w:ascii="Arial" w:hAnsi="Arial" w:cs="Arial"/>
          <w:b/>
          <w:sz w:val="22"/>
          <w:szCs w:val="22"/>
          <w:lang w:val="es-UY"/>
        </w:rPr>
      </w:pPr>
    </w:p>
    <w:p w14:paraId="04DCB044" w14:textId="77777777" w:rsidR="001E09CE" w:rsidRPr="00CE1FB1" w:rsidRDefault="001E09CE" w:rsidP="001E09CE">
      <w:pPr>
        <w:jc w:val="both"/>
        <w:rPr>
          <w:rFonts w:ascii="Arial" w:hAnsi="Arial" w:cs="Arial"/>
          <w:sz w:val="22"/>
          <w:szCs w:val="22"/>
          <w:lang w:val="es-UY"/>
        </w:rPr>
      </w:pPr>
      <w:r w:rsidRPr="00CE1FB1">
        <w:rPr>
          <w:rFonts w:ascii="Arial" w:hAnsi="Arial" w:cs="Arial"/>
          <w:sz w:val="22"/>
          <w:szCs w:val="22"/>
          <w:lang w:val="es-UY"/>
        </w:rPr>
        <w:t xml:space="preserve">En lo que respecta a los antecedentes financieros, </w:t>
      </w:r>
      <w:r>
        <w:rPr>
          <w:rFonts w:ascii="Arial" w:hAnsi="Arial" w:cs="Arial"/>
          <w:sz w:val="22"/>
          <w:szCs w:val="22"/>
          <w:lang w:val="es-UY"/>
        </w:rPr>
        <w:t xml:space="preserve">se deberá presentar </w:t>
      </w:r>
      <w:r w:rsidRPr="00CE1FB1">
        <w:rPr>
          <w:rFonts w:ascii="Arial" w:hAnsi="Arial" w:cs="Arial"/>
          <w:sz w:val="22"/>
          <w:szCs w:val="22"/>
          <w:lang w:val="es-UY"/>
        </w:rPr>
        <w:t xml:space="preserve">Certificado habilitante expedido por el Registro Nacional de Empresas Públicas, </w:t>
      </w:r>
      <w:r>
        <w:rPr>
          <w:rFonts w:ascii="Arial" w:hAnsi="Arial" w:cs="Arial"/>
          <w:sz w:val="22"/>
          <w:szCs w:val="22"/>
          <w:lang w:val="es-UY"/>
        </w:rPr>
        <w:t>que exprese</w:t>
      </w:r>
      <w:r w:rsidRPr="00CE1FB1">
        <w:rPr>
          <w:rFonts w:ascii="Arial" w:hAnsi="Arial" w:cs="Arial"/>
          <w:sz w:val="22"/>
          <w:szCs w:val="22"/>
          <w:lang w:val="es-UY"/>
        </w:rPr>
        <w:t xml:space="preserve"> un </w:t>
      </w:r>
      <w:r w:rsidRPr="00B22613">
        <w:rPr>
          <w:rFonts w:ascii="Arial" w:hAnsi="Arial" w:cs="Arial"/>
          <w:sz w:val="22"/>
          <w:szCs w:val="22"/>
          <w:lang w:val="es-UY"/>
        </w:rPr>
        <w:t>VECA libre igual o mayor al monto de la oferta, excluidos los montos correspondientes a aportes a la seguridad social y el Impuesto al Valor Agregado (IVA).</w:t>
      </w:r>
      <w:r>
        <w:rPr>
          <w:rFonts w:ascii="Arial" w:hAnsi="Arial" w:cs="Arial"/>
          <w:sz w:val="22"/>
          <w:szCs w:val="22"/>
          <w:lang w:val="es-UY"/>
        </w:rPr>
        <w:t xml:space="preserve"> Siendo condición excluyente para las empresas que no cumplan con dicho requerimiento.</w:t>
      </w:r>
    </w:p>
    <w:p w14:paraId="2162C68B" w14:textId="77777777" w:rsidR="001E09CE" w:rsidRDefault="001E09CE" w:rsidP="001E09CE">
      <w:pPr>
        <w:jc w:val="both"/>
        <w:rPr>
          <w:rFonts w:ascii="Arial" w:hAnsi="Arial" w:cs="Arial"/>
          <w:sz w:val="22"/>
          <w:szCs w:val="22"/>
          <w:lang w:val="es-UY"/>
        </w:rPr>
      </w:pPr>
    </w:p>
    <w:p w14:paraId="656791EB" w14:textId="77777777" w:rsidR="001E09CE" w:rsidRPr="00CE1FB1" w:rsidRDefault="001E09CE" w:rsidP="001E09CE">
      <w:pPr>
        <w:jc w:val="both"/>
        <w:rPr>
          <w:rFonts w:ascii="Arial" w:hAnsi="Arial" w:cs="Arial"/>
          <w:sz w:val="22"/>
          <w:szCs w:val="22"/>
          <w:lang w:val="es-UY"/>
        </w:rPr>
      </w:pPr>
      <w:r w:rsidRPr="00CE1FB1">
        <w:rPr>
          <w:rFonts w:ascii="Arial" w:hAnsi="Arial" w:cs="Arial"/>
          <w:sz w:val="22"/>
          <w:szCs w:val="22"/>
          <w:lang w:val="es-UY"/>
        </w:rPr>
        <w:t>Asimismo, todos los Oferentes deberán incluir en sus Ofertas:</w:t>
      </w:r>
    </w:p>
    <w:p w14:paraId="5155D2E4" w14:textId="77777777" w:rsidR="001E09CE" w:rsidRPr="00CE1FB1" w:rsidRDefault="001E09CE" w:rsidP="001E09CE">
      <w:pPr>
        <w:jc w:val="both"/>
        <w:rPr>
          <w:rFonts w:ascii="Arial" w:hAnsi="Arial" w:cs="Arial"/>
          <w:sz w:val="22"/>
          <w:szCs w:val="22"/>
          <w:lang w:val="es-UY"/>
        </w:rPr>
      </w:pPr>
    </w:p>
    <w:p w14:paraId="64884B98" w14:textId="02A4FA66" w:rsidR="001E09CE" w:rsidRPr="00CE1FB1" w:rsidRDefault="001E09CE" w:rsidP="001E09CE">
      <w:pPr>
        <w:jc w:val="both"/>
        <w:rPr>
          <w:rStyle w:val="tl8wme"/>
          <w:lang w:val="es-UY"/>
        </w:rPr>
      </w:pPr>
      <w:r w:rsidRPr="00504C54">
        <w:rPr>
          <w:rFonts w:ascii="Arial" w:hAnsi="Arial" w:cs="Arial"/>
          <w:sz w:val="22"/>
          <w:szCs w:val="22"/>
          <w:lang w:val="es-UY"/>
        </w:rPr>
        <w:t xml:space="preserve">1) </w:t>
      </w:r>
      <w:r w:rsidRPr="00504C54">
        <w:rPr>
          <w:rStyle w:val="tl8wme"/>
          <w:rFonts w:ascii="Arial" w:hAnsi="Arial" w:cs="Arial"/>
          <w:sz w:val="22"/>
          <w:szCs w:val="22"/>
          <w:lang w:val="es-UY"/>
        </w:rPr>
        <w:t>Monto total anual facturado por la construcción de las obras civiles realizadas en los últimos tres (3) ejercicios económicos</w:t>
      </w:r>
      <w:r w:rsidR="00D91B13" w:rsidRPr="00504C54">
        <w:rPr>
          <w:rStyle w:val="tl8wme"/>
          <w:rFonts w:ascii="Arial" w:hAnsi="Arial" w:cs="Arial"/>
          <w:sz w:val="22"/>
          <w:szCs w:val="22"/>
          <w:lang w:val="es-UY"/>
        </w:rPr>
        <w:t xml:space="preserve">. El promedio </w:t>
      </w:r>
      <w:r w:rsidR="00C66575" w:rsidRPr="00504C54">
        <w:rPr>
          <w:rStyle w:val="tl8wme"/>
          <w:rFonts w:ascii="Arial" w:hAnsi="Arial" w:cs="Arial"/>
          <w:sz w:val="22"/>
          <w:szCs w:val="22"/>
          <w:lang w:val="es-UY"/>
        </w:rPr>
        <w:t xml:space="preserve">facturado </w:t>
      </w:r>
      <w:r w:rsidRPr="00504C54">
        <w:rPr>
          <w:rStyle w:val="tl8wme"/>
          <w:rFonts w:ascii="Arial" w:hAnsi="Arial" w:cs="Arial"/>
          <w:sz w:val="22"/>
          <w:szCs w:val="22"/>
          <w:lang w:val="es-UY"/>
        </w:rPr>
        <w:t>deberá ser igual o superior al monto de la oferta,</w:t>
      </w:r>
      <w:r w:rsidRPr="00BB2408">
        <w:rPr>
          <w:rStyle w:val="tl8wme"/>
          <w:rFonts w:ascii="Arial" w:hAnsi="Arial" w:cs="Arial"/>
          <w:sz w:val="22"/>
          <w:szCs w:val="22"/>
          <w:lang w:val="es-UY"/>
        </w:rPr>
        <w:t xml:space="preserve"> el cual será verificado con el punto </w:t>
      </w:r>
      <w:r w:rsidR="00863488">
        <w:rPr>
          <w:rStyle w:val="tl8wme"/>
          <w:rFonts w:ascii="Arial" w:hAnsi="Arial" w:cs="Arial"/>
          <w:sz w:val="22"/>
          <w:szCs w:val="22"/>
          <w:lang w:val="es-UY"/>
        </w:rPr>
        <w:t>siguiente</w:t>
      </w:r>
      <w:r w:rsidRPr="00BB2408">
        <w:rPr>
          <w:rStyle w:val="tl8wme"/>
          <w:rFonts w:ascii="Arial" w:hAnsi="Arial" w:cs="Arial"/>
          <w:sz w:val="22"/>
          <w:szCs w:val="22"/>
          <w:lang w:val="es-UY"/>
        </w:rPr>
        <w:t>;</w:t>
      </w:r>
    </w:p>
    <w:p w14:paraId="5BC8ED18" w14:textId="77777777" w:rsidR="001E09CE" w:rsidRPr="00CE1FB1" w:rsidRDefault="001E09CE" w:rsidP="001E09CE">
      <w:pPr>
        <w:jc w:val="both"/>
        <w:rPr>
          <w:rStyle w:val="tl8wme"/>
          <w:rFonts w:ascii="Arial" w:hAnsi="Arial" w:cs="Arial"/>
          <w:sz w:val="22"/>
          <w:szCs w:val="22"/>
          <w:lang w:val="es-UY"/>
        </w:rPr>
      </w:pPr>
    </w:p>
    <w:p w14:paraId="463C9A9E" w14:textId="77777777" w:rsidR="001E09CE" w:rsidRPr="00CE1FB1" w:rsidRDefault="001E09CE" w:rsidP="001E09CE">
      <w:pPr>
        <w:jc w:val="both"/>
        <w:rPr>
          <w:rStyle w:val="tl8wme"/>
          <w:rFonts w:ascii="Arial" w:hAnsi="Arial" w:cs="Arial"/>
          <w:sz w:val="22"/>
          <w:szCs w:val="22"/>
          <w:lang w:val="es-UY"/>
        </w:rPr>
      </w:pPr>
      <w:r w:rsidRPr="00CE1FB1">
        <w:rPr>
          <w:rStyle w:val="tl8wme"/>
          <w:rFonts w:ascii="Arial" w:hAnsi="Arial" w:cs="Arial"/>
          <w:sz w:val="22"/>
          <w:szCs w:val="22"/>
          <w:lang w:val="es-UY"/>
        </w:rPr>
        <w:t>2) Para Oferentes nacionales: Estado de Situación Patrimonial (E.S.P.), Estado de Resultados (E.R.), Notas aclaratorias, Anexos de Bienes de Uso y de Evolución del Patrimonio y Estado de Origen y Aplicación de Fondos (EOAF), y la Declaración Jurada de Renta e Impuesto al Patrimonio anual, presentada ante la Dirección General Impositiva, de los últimos tres (3) ejercicios económicos cerrados anteriores a la fecha de presentación de las ofertas, según el siguiente criterio: los Estados Contables deberán estar acompañados como mínimo por un Informe de Revisión Limitada emitidos por Contador Público o equivalente con título habilitante.  Este será realizado</w:t>
      </w:r>
      <w:r w:rsidRPr="009D04B4">
        <w:rPr>
          <w:rStyle w:val="tl8wme"/>
          <w:rFonts w:ascii="Arial" w:hAnsi="Arial" w:cs="Arial"/>
          <w:sz w:val="22"/>
          <w:szCs w:val="22"/>
          <w:lang w:val="es-UY"/>
        </w:rPr>
        <w:t xml:space="preserve">: </w:t>
      </w:r>
      <w:r w:rsidRPr="009D04B4">
        <w:rPr>
          <w:rStyle w:val="tl8wme"/>
          <w:rFonts w:ascii="Arial" w:hAnsi="Arial" w:cs="Arial"/>
          <w:i/>
          <w:iCs/>
          <w:sz w:val="22"/>
          <w:szCs w:val="22"/>
          <w:lang w:val="es-UY"/>
        </w:rPr>
        <w:t>i</w:t>
      </w:r>
      <w:r w:rsidRPr="00CE1FB1">
        <w:rPr>
          <w:rStyle w:val="tl8wme"/>
          <w:rFonts w:ascii="Arial" w:hAnsi="Arial" w:cs="Arial"/>
          <w:i/>
          <w:iCs/>
          <w:sz w:val="22"/>
          <w:szCs w:val="22"/>
          <w:lang w:val="es-UY"/>
        </w:rPr>
        <w:t xml:space="preserve">) </w:t>
      </w:r>
      <w:r w:rsidRPr="00CE1FB1">
        <w:rPr>
          <w:rStyle w:val="tl8wme"/>
          <w:rFonts w:ascii="Arial" w:hAnsi="Arial" w:cs="Arial"/>
          <w:sz w:val="22"/>
          <w:szCs w:val="22"/>
          <w:lang w:val="es-UY"/>
        </w:rPr>
        <w:t xml:space="preserve">Para empresas constituidas en la República Oriental del Uruguay, de acuerdo a los Pronunciamientos del Colegio de Contadores y Economistas del </w:t>
      </w:r>
      <w:proofErr w:type="spellStart"/>
      <w:r w:rsidRPr="00CE1FB1">
        <w:rPr>
          <w:rStyle w:val="tl8wme"/>
          <w:rFonts w:ascii="Arial" w:hAnsi="Arial" w:cs="Arial"/>
          <w:sz w:val="22"/>
          <w:szCs w:val="22"/>
          <w:lang w:val="es-UY"/>
        </w:rPr>
        <w:t>Uruguay.</w:t>
      </w:r>
      <w:r w:rsidRPr="00CE1FB1">
        <w:rPr>
          <w:rStyle w:val="tl8wme"/>
          <w:rFonts w:ascii="Arial" w:hAnsi="Arial" w:cs="Arial"/>
          <w:i/>
          <w:iCs/>
          <w:sz w:val="22"/>
          <w:szCs w:val="22"/>
          <w:lang w:val="es-UY"/>
        </w:rPr>
        <w:t>ii</w:t>
      </w:r>
      <w:proofErr w:type="spellEnd"/>
      <w:r w:rsidRPr="00CE1FB1">
        <w:rPr>
          <w:rStyle w:val="tl8wme"/>
          <w:rFonts w:ascii="Arial" w:hAnsi="Arial" w:cs="Arial"/>
          <w:i/>
          <w:iCs/>
          <w:sz w:val="22"/>
          <w:szCs w:val="22"/>
          <w:lang w:val="es-UY"/>
        </w:rPr>
        <w:t xml:space="preserve">) </w:t>
      </w:r>
      <w:r w:rsidRPr="00CE1FB1">
        <w:rPr>
          <w:rStyle w:val="tl8wme"/>
          <w:rFonts w:ascii="Arial" w:hAnsi="Arial" w:cs="Arial"/>
          <w:sz w:val="22"/>
          <w:szCs w:val="22"/>
          <w:lang w:val="es-UY"/>
        </w:rPr>
        <w:t>Para empresas constituidas en el extranjero, toda esta información se brindará de acuerdo a las normas legales o profesionales, según corresponda, vigentes en el país donde se domicilia o bien de acuerdo a lo dispuesto por la Federación Internacional de Contadores (IFAC) en el</w:t>
      </w:r>
      <w:r>
        <w:rPr>
          <w:rStyle w:val="tl8wme"/>
          <w:rFonts w:ascii="Arial" w:hAnsi="Arial" w:cs="Arial"/>
          <w:sz w:val="22"/>
          <w:szCs w:val="22"/>
          <w:lang w:val="es-UY"/>
        </w:rPr>
        <w:t xml:space="preserve"> </w:t>
      </w:r>
      <w:proofErr w:type="spellStart"/>
      <w:r w:rsidRPr="00CE1FB1">
        <w:rPr>
          <w:rStyle w:val="tl8wme"/>
          <w:rFonts w:ascii="Arial" w:hAnsi="Arial" w:cs="Arial"/>
          <w:sz w:val="22"/>
          <w:szCs w:val="22"/>
          <w:lang w:val="es-UY"/>
        </w:rPr>
        <w:t>Engagements</w:t>
      </w:r>
      <w:proofErr w:type="spellEnd"/>
      <w:r>
        <w:rPr>
          <w:rStyle w:val="tl8wme"/>
          <w:rFonts w:ascii="Arial" w:hAnsi="Arial" w:cs="Arial"/>
          <w:sz w:val="22"/>
          <w:szCs w:val="22"/>
          <w:lang w:val="es-UY"/>
        </w:rPr>
        <w:t xml:space="preserve"> </w:t>
      </w:r>
      <w:proofErr w:type="spellStart"/>
      <w:r w:rsidRPr="00CE1FB1">
        <w:rPr>
          <w:rStyle w:val="tl8wme"/>
          <w:rFonts w:ascii="Arial" w:hAnsi="Arial" w:cs="Arial"/>
          <w:sz w:val="22"/>
          <w:szCs w:val="22"/>
          <w:lang w:val="es-UY"/>
        </w:rPr>
        <w:t>to</w:t>
      </w:r>
      <w:proofErr w:type="spellEnd"/>
      <w:r>
        <w:rPr>
          <w:rStyle w:val="tl8wme"/>
          <w:rFonts w:ascii="Arial" w:hAnsi="Arial" w:cs="Arial"/>
          <w:sz w:val="22"/>
          <w:szCs w:val="22"/>
          <w:lang w:val="es-UY"/>
        </w:rPr>
        <w:t xml:space="preserve"> </w:t>
      </w:r>
      <w:proofErr w:type="spellStart"/>
      <w:r w:rsidRPr="00CE1FB1">
        <w:rPr>
          <w:rStyle w:val="tl8wme"/>
          <w:rFonts w:ascii="Arial" w:hAnsi="Arial" w:cs="Arial"/>
          <w:sz w:val="22"/>
          <w:szCs w:val="22"/>
          <w:lang w:val="es-UY"/>
        </w:rPr>
        <w:t>Review</w:t>
      </w:r>
      <w:proofErr w:type="spellEnd"/>
      <w:r>
        <w:rPr>
          <w:rStyle w:val="tl8wme"/>
          <w:rFonts w:ascii="Arial" w:hAnsi="Arial" w:cs="Arial"/>
          <w:sz w:val="22"/>
          <w:szCs w:val="22"/>
          <w:lang w:val="es-UY"/>
        </w:rPr>
        <w:t xml:space="preserve"> </w:t>
      </w:r>
      <w:proofErr w:type="spellStart"/>
      <w:r w:rsidRPr="00CE1FB1">
        <w:rPr>
          <w:rStyle w:val="tl8wme"/>
          <w:rFonts w:ascii="Arial" w:hAnsi="Arial" w:cs="Arial"/>
          <w:sz w:val="22"/>
          <w:szCs w:val="22"/>
          <w:lang w:val="es-UY"/>
        </w:rPr>
        <w:t>of</w:t>
      </w:r>
      <w:proofErr w:type="spellEnd"/>
      <w:r>
        <w:rPr>
          <w:rStyle w:val="tl8wme"/>
          <w:rFonts w:ascii="Arial" w:hAnsi="Arial" w:cs="Arial"/>
          <w:sz w:val="22"/>
          <w:szCs w:val="22"/>
          <w:lang w:val="es-UY"/>
        </w:rPr>
        <w:t xml:space="preserve"> </w:t>
      </w:r>
      <w:proofErr w:type="spellStart"/>
      <w:r w:rsidRPr="00CE1FB1">
        <w:rPr>
          <w:rStyle w:val="tl8wme"/>
          <w:rFonts w:ascii="Arial" w:hAnsi="Arial" w:cs="Arial"/>
          <w:sz w:val="22"/>
          <w:szCs w:val="22"/>
          <w:lang w:val="es-UY"/>
        </w:rPr>
        <w:t>financial</w:t>
      </w:r>
      <w:proofErr w:type="spellEnd"/>
      <w:r>
        <w:rPr>
          <w:rStyle w:val="tl8wme"/>
          <w:rFonts w:ascii="Arial" w:hAnsi="Arial" w:cs="Arial"/>
          <w:sz w:val="22"/>
          <w:szCs w:val="22"/>
          <w:lang w:val="es-UY"/>
        </w:rPr>
        <w:t xml:space="preserve"> </w:t>
      </w:r>
      <w:proofErr w:type="spellStart"/>
      <w:r w:rsidRPr="00CE1FB1">
        <w:rPr>
          <w:rStyle w:val="tl8wme"/>
          <w:rFonts w:ascii="Arial" w:hAnsi="Arial" w:cs="Arial"/>
          <w:sz w:val="22"/>
          <w:szCs w:val="22"/>
          <w:lang w:val="es-UY"/>
        </w:rPr>
        <w:t>statements</w:t>
      </w:r>
      <w:proofErr w:type="spellEnd"/>
      <w:r w:rsidRPr="00CE1FB1">
        <w:rPr>
          <w:rStyle w:val="tl8wme"/>
          <w:rFonts w:ascii="Arial" w:hAnsi="Arial" w:cs="Arial"/>
          <w:sz w:val="22"/>
          <w:szCs w:val="22"/>
          <w:lang w:val="es-UY"/>
        </w:rPr>
        <w:t xml:space="preserve"> ISA/RS 1 y 2. Los Dictámenes de Auditoría Externa deberán ser emitidos por profesionales que acrediten su solvencia y realizados de acuerdo a las Normas de Auditoria Generalmente Aceptadas emitidas por la Federación Internacional de Contadores (IFAC).</w:t>
      </w:r>
    </w:p>
    <w:p w14:paraId="1E0484A1" w14:textId="77777777" w:rsidR="001E09CE" w:rsidRDefault="001E09CE" w:rsidP="001E09CE">
      <w:pPr>
        <w:jc w:val="both"/>
        <w:rPr>
          <w:rFonts w:ascii="Arial" w:hAnsi="Arial" w:cs="Arial"/>
          <w:sz w:val="22"/>
          <w:szCs w:val="22"/>
          <w:lang w:val="es-UY"/>
        </w:rPr>
      </w:pPr>
    </w:p>
    <w:p w14:paraId="2E60D72D" w14:textId="77777777" w:rsidR="001E09CE" w:rsidRPr="00B92FD1" w:rsidRDefault="001E09CE" w:rsidP="001E09CE">
      <w:pPr>
        <w:jc w:val="both"/>
        <w:rPr>
          <w:rFonts w:ascii="Arial" w:hAnsi="Arial" w:cs="Arial"/>
          <w:sz w:val="22"/>
          <w:szCs w:val="22"/>
          <w:lang w:val="es-UY"/>
        </w:rPr>
      </w:pPr>
      <w:r w:rsidRPr="00B92FD1">
        <w:rPr>
          <w:rFonts w:ascii="Arial" w:hAnsi="Arial" w:cs="Arial"/>
          <w:sz w:val="22"/>
          <w:szCs w:val="22"/>
          <w:lang w:val="es-UY"/>
        </w:rPr>
        <w:t>3) Nota de referencias de instituciones bancarias del Oferente. Ver anexo V</w:t>
      </w:r>
    </w:p>
    <w:p w14:paraId="542BA626" w14:textId="77777777" w:rsidR="001E09CE" w:rsidRDefault="001E09CE" w:rsidP="001E09CE">
      <w:pPr>
        <w:rPr>
          <w:rFonts w:ascii="Arial" w:hAnsi="Arial" w:cs="Arial"/>
          <w:b/>
          <w:sz w:val="22"/>
          <w:szCs w:val="22"/>
          <w:lang w:val="es-UY"/>
        </w:rPr>
      </w:pPr>
    </w:p>
    <w:p w14:paraId="2991E09D" w14:textId="77777777" w:rsidR="001E09CE" w:rsidRPr="00544347" w:rsidRDefault="001E09CE" w:rsidP="00863488">
      <w:pPr>
        <w:pStyle w:val="Ttulo4"/>
        <w:numPr>
          <w:ilvl w:val="1"/>
          <w:numId w:val="53"/>
        </w:numPr>
        <w:rPr>
          <w:b/>
        </w:rPr>
      </w:pPr>
      <w:r w:rsidRPr="00544347">
        <w:rPr>
          <w:b/>
        </w:rPr>
        <w:t xml:space="preserve"> Declaración jurada de litigios o laudos arbitrales</w:t>
      </w:r>
    </w:p>
    <w:p w14:paraId="5C62B496" w14:textId="77777777" w:rsidR="001E09CE" w:rsidRPr="00CE1FB1" w:rsidRDefault="001E09CE" w:rsidP="001E09CE">
      <w:pPr>
        <w:jc w:val="both"/>
        <w:rPr>
          <w:rFonts w:ascii="Arial" w:hAnsi="Arial" w:cs="Arial"/>
          <w:b/>
          <w:bCs/>
          <w:sz w:val="22"/>
          <w:szCs w:val="22"/>
          <w:lang w:val="es-UY"/>
        </w:rPr>
      </w:pPr>
    </w:p>
    <w:p w14:paraId="51B6B841" w14:textId="1C7EEEF1" w:rsidR="00704870" w:rsidRDefault="001E09CE" w:rsidP="001E09CE">
      <w:pPr>
        <w:jc w:val="both"/>
        <w:rPr>
          <w:rFonts w:ascii="Arial" w:hAnsi="Arial" w:cs="Arial"/>
          <w:sz w:val="22"/>
          <w:szCs w:val="22"/>
          <w:lang w:val="es-UY"/>
        </w:rPr>
      </w:pPr>
      <w:r w:rsidRPr="00CE1FB1">
        <w:rPr>
          <w:rFonts w:ascii="Arial" w:hAnsi="Arial" w:cs="Arial"/>
          <w:sz w:val="22"/>
          <w:szCs w:val="22"/>
          <w:lang w:val="es-UY"/>
        </w:rPr>
        <w:t xml:space="preserve">Los oferentes deberán presentar una declaración jurada conteniendo detalle </w:t>
      </w:r>
      <w:r w:rsidRPr="009D04B4">
        <w:rPr>
          <w:rFonts w:ascii="Arial" w:hAnsi="Arial" w:cs="Arial"/>
          <w:sz w:val="22"/>
          <w:szCs w:val="22"/>
          <w:lang w:val="es-UY"/>
        </w:rPr>
        <w:t xml:space="preserve">de </w:t>
      </w:r>
      <w:r w:rsidRPr="00CE1FB1">
        <w:rPr>
          <w:rFonts w:ascii="Arial" w:hAnsi="Arial" w:cs="Arial"/>
          <w:sz w:val="22"/>
          <w:szCs w:val="22"/>
          <w:lang w:val="es-UY"/>
        </w:rPr>
        <w:t xml:space="preserve">litigios o laudos arbitrales </w:t>
      </w:r>
      <w:r w:rsidRPr="009D04B4">
        <w:rPr>
          <w:rFonts w:ascii="Arial" w:hAnsi="Arial" w:cs="Arial"/>
          <w:sz w:val="22"/>
          <w:szCs w:val="22"/>
          <w:lang w:val="es-UY"/>
        </w:rPr>
        <w:t>con sentencia firme</w:t>
      </w:r>
      <w:r w:rsidRPr="00CE1FB1">
        <w:rPr>
          <w:rFonts w:ascii="Arial" w:hAnsi="Arial" w:cs="Arial"/>
          <w:sz w:val="22"/>
          <w:szCs w:val="22"/>
          <w:lang w:val="es-UY"/>
        </w:rPr>
        <w:t xml:space="preserve"> durante los últimos diez (10) años, en los cuales el Oferente estuvo involucrado, las partes afectadas, los montos en controversia, y los resultados.</w:t>
      </w:r>
      <w:r w:rsidR="00B8476D" w:rsidRPr="00B8476D">
        <w:t xml:space="preserve"> </w:t>
      </w:r>
      <w:r w:rsidR="00B8476D" w:rsidRPr="00B8476D">
        <w:rPr>
          <w:rFonts w:ascii="Arial" w:hAnsi="Arial" w:cs="Arial"/>
          <w:sz w:val="22"/>
          <w:szCs w:val="22"/>
          <w:lang w:val="es-UY"/>
        </w:rPr>
        <w:t xml:space="preserve">Dichos litigios o laudos arbitrales no deberán representar en total más del 60% del patrimonio neto </w:t>
      </w:r>
      <w:r w:rsidR="00336A75" w:rsidRPr="00336A75">
        <w:rPr>
          <w:rFonts w:ascii="Arial" w:hAnsi="Arial" w:cs="Arial"/>
          <w:sz w:val="22"/>
          <w:szCs w:val="22"/>
          <w:lang w:val="es-UY"/>
        </w:rPr>
        <w:t xml:space="preserve">a la fecha del cierre del último ejercicio económico </w:t>
      </w:r>
      <w:r w:rsidR="00B8476D" w:rsidRPr="00B8476D">
        <w:rPr>
          <w:rFonts w:ascii="Arial" w:hAnsi="Arial" w:cs="Arial"/>
          <w:sz w:val="22"/>
          <w:szCs w:val="22"/>
          <w:lang w:val="es-UY"/>
        </w:rPr>
        <w:t>del oferente, por sí o por cada una de las partes. (Ver Formulario Declaración Jurada de Litigios en Anexo V)</w:t>
      </w:r>
    </w:p>
    <w:p w14:paraId="4CA14707" w14:textId="77777777" w:rsidR="00704870" w:rsidRDefault="00704870">
      <w:pPr>
        <w:rPr>
          <w:rFonts w:ascii="Arial" w:hAnsi="Arial" w:cs="Arial"/>
          <w:sz w:val="22"/>
          <w:szCs w:val="22"/>
          <w:lang w:val="es-UY"/>
        </w:rPr>
      </w:pPr>
      <w:r>
        <w:rPr>
          <w:rFonts w:ascii="Arial" w:hAnsi="Arial" w:cs="Arial"/>
          <w:sz w:val="22"/>
          <w:szCs w:val="22"/>
          <w:lang w:val="es-UY"/>
        </w:rPr>
        <w:br w:type="page"/>
      </w:r>
    </w:p>
    <w:p w14:paraId="26869EB9" w14:textId="77777777" w:rsidR="001E09CE" w:rsidRPr="00544347" w:rsidRDefault="001E09CE" w:rsidP="00863488">
      <w:pPr>
        <w:pStyle w:val="Ttulo4"/>
        <w:numPr>
          <w:ilvl w:val="1"/>
          <w:numId w:val="53"/>
        </w:numPr>
        <w:rPr>
          <w:b/>
        </w:rPr>
      </w:pPr>
      <w:bookmarkStart w:id="117" w:name="_Hlk174013375"/>
      <w:r w:rsidRPr="00544347">
        <w:rPr>
          <w:b/>
        </w:rPr>
        <w:lastRenderedPageBreak/>
        <w:t>Límite máximo de subcontratos</w:t>
      </w:r>
    </w:p>
    <w:bookmarkEnd w:id="117"/>
    <w:p w14:paraId="1583ED0F" w14:textId="77777777" w:rsidR="001E09CE" w:rsidRPr="00F101F1" w:rsidRDefault="001E09CE" w:rsidP="001E09CE">
      <w:pPr>
        <w:rPr>
          <w:rFonts w:ascii="Arial" w:hAnsi="Arial" w:cs="Arial"/>
          <w:b/>
          <w:sz w:val="22"/>
          <w:szCs w:val="22"/>
          <w:lang w:val="es-UY"/>
        </w:rPr>
      </w:pPr>
    </w:p>
    <w:p w14:paraId="012A27BA" w14:textId="1B80B0F9" w:rsidR="001E09CE" w:rsidRPr="00A47BDE" w:rsidRDefault="001E09CE" w:rsidP="001E09CE">
      <w:pPr>
        <w:jc w:val="both"/>
        <w:rPr>
          <w:rFonts w:ascii="Arial" w:hAnsi="Arial" w:cs="Arial"/>
          <w:sz w:val="22"/>
          <w:szCs w:val="22"/>
          <w:lang w:val="es-UY"/>
        </w:rPr>
      </w:pPr>
      <w:r w:rsidRPr="00A47BDE">
        <w:rPr>
          <w:rFonts w:ascii="Arial" w:hAnsi="Arial" w:cs="Arial"/>
          <w:sz w:val="22"/>
          <w:szCs w:val="22"/>
          <w:lang w:val="es-UY"/>
        </w:rPr>
        <w:t xml:space="preserve">El límite máximo del porcentaje de participación de subcontratistas </w:t>
      </w:r>
      <w:r w:rsidRPr="005B786E">
        <w:rPr>
          <w:rFonts w:ascii="Arial" w:hAnsi="Arial" w:cs="Arial"/>
          <w:sz w:val="22"/>
          <w:szCs w:val="22"/>
          <w:lang w:val="es-UY"/>
        </w:rPr>
        <w:t xml:space="preserve">es de un </w:t>
      </w:r>
      <w:r w:rsidR="00F43AD7">
        <w:rPr>
          <w:rFonts w:ascii="Arial" w:hAnsi="Arial" w:cs="Arial"/>
          <w:sz w:val="22"/>
          <w:szCs w:val="22"/>
          <w:lang w:val="es-UY"/>
        </w:rPr>
        <w:t>XX % [</w:t>
      </w:r>
      <w:r w:rsidR="00F43AD7" w:rsidRPr="00F43AD7">
        <w:rPr>
          <w:rFonts w:ascii="Arial" w:hAnsi="Arial" w:cs="Arial"/>
          <w:i/>
          <w:sz w:val="22"/>
          <w:szCs w:val="22"/>
          <w:lang w:val="es-UY"/>
        </w:rPr>
        <w:t>Máximo</w:t>
      </w:r>
      <w:r w:rsidR="00F43AD7">
        <w:rPr>
          <w:rFonts w:ascii="Arial" w:hAnsi="Arial" w:cs="Arial"/>
          <w:i/>
          <w:sz w:val="22"/>
          <w:szCs w:val="22"/>
          <w:lang w:val="es-UY"/>
        </w:rPr>
        <w:t xml:space="preserve"> </w:t>
      </w:r>
      <w:r w:rsidR="00F43AD7" w:rsidRPr="00F43AD7">
        <w:rPr>
          <w:rFonts w:ascii="Arial" w:hAnsi="Arial" w:cs="Arial"/>
          <w:i/>
          <w:sz w:val="22"/>
          <w:szCs w:val="22"/>
          <w:lang w:val="es-UY"/>
        </w:rPr>
        <w:t>30%</w:t>
      </w:r>
      <w:r w:rsidR="00F43AD7">
        <w:rPr>
          <w:rFonts w:ascii="Arial" w:hAnsi="Arial" w:cs="Arial"/>
          <w:i/>
          <w:sz w:val="22"/>
          <w:szCs w:val="22"/>
          <w:lang w:val="es-UY"/>
        </w:rPr>
        <w:t>]</w:t>
      </w:r>
      <w:r w:rsidRPr="00A47BDE">
        <w:rPr>
          <w:rFonts w:ascii="Arial" w:hAnsi="Arial" w:cs="Arial"/>
          <w:sz w:val="22"/>
          <w:szCs w:val="22"/>
          <w:lang w:val="es-UY"/>
        </w:rPr>
        <w:t xml:space="preserve"> del monto total del contrato.    </w:t>
      </w:r>
    </w:p>
    <w:p w14:paraId="4942C4CA" w14:textId="77777777" w:rsidR="001E09CE" w:rsidRPr="00CE1FB1" w:rsidRDefault="001E09CE" w:rsidP="001E09CE">
      <w:pPr>
        <w:rPr>
          <w:rFonts w:ascii="Arial" w:hAnsi="Arial" w:cs="Arial"/>
          <w:iCs/>
          <w:sz w:val="22"/>
          <w:szCs w:val="22"/>
          <w:lang w:val="es-UY"/>
        </w:rPr>
      </w:pPr>
    </w:p>
    <w:p w14:paraId="21845865" w14:textId="4235D72F" w:rsidR="001E09CE" w:rsidRPr="00544347" w:rsidRDefault="00B4281D" w:rsidP="00863488">
      <w:pPr>
        <w:pStyle w:val="Ttulo4"/>
        <w:numPr>
          <w:ilvl w:val="0"/>
          <w:numId w:val="0"/>
        </w:numPr>
        <w:ind w:firstLine="426"/>
        <w:jc w:val="both"/>
      </w:pPr>
      <w:r w:rsidRPr="00863488">
        <w:rPr>
          <w:b/>
        </w:rPr>
        <w:t xml:space="preserve">7.5 </w:t>
      </w:r>
      <w:r w:rsidR="001E09CE" w:rsidRPr="00544347">
        <w:t>Sin perjuicio de lo solicitado, la Administración podrá solicitar ampliaci</w:t>
      </w:r>
      <w:r w:rsidR="000D2245">
        <w:t>ones o aclaraciones a</w:t>
      </w:r>
      <w:r w:rsidR="001E09CE" w:rsidRPr="00544347">
        <w:t xml:space="preserve"> la información proporcionada que considere necesaria para la evaluación de las ofertas</w:t>
      </w:r>
      <w:r w:rsidR="000D2245">
        <w:t>, siempre que no afecte la igualdad de los oferentes.</w:t>
      </w:r>
    </w:p>
    <w:p w14:paraId="6D3FE5EB" w14:textId="77777777" w:rsidR="001E09CE" w:rsidRDefault="001E09CE" w:rsidP="001467D9">
      <w:pPr>
        <w:spacing w:after="200"/>
        <w:jc w:val="both"/>
        <w:rPr>
          <w:rFonts w:ascii="Arial" w:hAnsi="Arial" w:cs="Arial"/>
          <w:sz w:val="22"/>
          <w:szCs w:val="22"/>
          <w:lang w:val="es-UY"/>
        </w:rPr>
      </w:pPr>
    </w:p>
    <w:p w14:paraId="4764504C" w14:textId="77777777" w:rsidR="00B96CBF" w:rsidRPr="003B30ED" w:rsidRDefault="001467D9" w:rsidP="00863488">
      <w:pPr>
        <w:pStyle w:val="Ttulo2"/>
        <w:numPr>
          <w:ilvl w:val="0"/>
          <w:numId w:val="53"/>
        </w:numPr>
        <w:ind w:left="357" w:hanging="357"/>
      </w:pPr>
      <w:r w:rsidRPr="003B30ED">
        <w:t xml:space="preserve">Consorcio </w:t>
      </w:r>
    </w:p>
    <w:p w14:paraId="6E694B0C" w14:textId="77777777" w:rsidR="001467D9" w:rsidRPr="00204830" w:rsidRDefault="001467D9" w:rsidP="001467D9">
      <w:pPr>
        <w:pStyle w:val="Prrafodelista"/>
        <w:ind w:left="360"/>
        <w:rPr>
          <w:rFonts w:ascii="Arial" w:hAnsi="Arial" w:cs="Arial"/>
          <w:b/>
          <w:sz w:val="22"/>
          <w:szCs w:val="22"/>
          <w:lang w:val="es-UY"/>
        </w:rPr>
      </w:pPr>
    </w:p>
    <w:p w14:paraId="58710A96" w14:textId="77777777" w:rsidR="001467D9" w:rsidRPr="001467D9" w:rsidRDefault="001467D9" w:rsidP="00CB0837">
      <w:pPr>
        <w:pStyle w:val="Prrafodelista"/>
        <w:ind w:left="0"/>
        <w:jc w:val="both"/>
        <w:rPr>
          <w:rFonts w:ascii="Arial" w:hAnsi="Arial" w:cs="Arial"/>
          <w:sz w:val="22"/>
          <w:szCs w:val="22"/>
          <w:lang w:val="es-UY" w:eastAsia="es-ES"/>
        </w:rPr>
      </w:pPr>
      <w:r w:rsidRPr="001467D9">
        <w:rPr>
          <w:rFonts w:ascii="Arial" w:hAnsi="Arial" w:cs="Arial"/>
          <w:sz w:val="22"/>
          <w:szCs w:val="22"/>
          <w:lang w:val="es-UY" w:eastAsia="es-ES"/>
        </w:rPr>
        <w:t>Las Ofertas presentadas por un Consorcio constituido por dos o más firmas deberán cumplir con los siguientes requisitos:</w:t>
      </w:r>
    </w:p>
    <w:p w14:paraId="03B006D2" w14:textId="77777777" w:rsidR="001467D9" w:rsidRPr="001467D9" w:rsidRDefault="001467D9" w:rsidP="00CB0837">
      <w:pPr>
        <w:pStyle w:val="Prrafodelista"/>
        <w:ind w:left="0"/>
        <w:jc w:val="both"/>
        <w:rPr>
          <w:rFonts w:ascii="Arial" w:hAnsi="Arial" w:cs="Arial"/>
          <w:sz w:val="22"/>
          <w:szCs w:val="22"/>
          <w:lang w:val="es-UY" w:eastAsia="es-ES"/>
        </w:rPr>
      </w:pPr>
    </w:p>
    <w:p w14:paraId="1302501A" w14:textId="77777777" w:rsidR="001467D9" w:rsidRPr="001467D9" w:rsidRDefault="001467D9" w:rsidP="00CB0837">
      <w:pPr>
        <w:pStyle w:val="Prrafodelista"/>
        <w:ind w:left="0"/>
        <w:jc w:val="both"/>
        <w:rPr>
          <w:rFonts w:ascii="Arial" w:hAnsi="Arial" w:cs="Arial"/>
          <w:sz w:val="22"/>
          <w:szCs w:val="22"/>
          <w:lang w:val="es-UY" w:eastAsia="es-ES"/>
        </w:rPr>
      </w:pPr>
      <w:r w:rsidRPr="001467D9">
        <w:rPr>
          <w:rFonts w:ascii="Arial" w:hAnsi="Arial" w:cs="Arial"/>
          <w:sz w:val="22"/>
          <w:szCs w:val="22"/>
          <w:lang w:val="es-UY" w:eastAsia="es-ES"/>
        </w:rPr>
        <w:t>(a) la Oferta deberá contener toda la información enumerada en el punto 7 para cada miembro del Consorcio;</w:t>
      </w:r>
    </w:p>
    <w:p w14:paraId="5AC7B68F" w14:textId="77777777" w:rsidR="001467D9" w:rsidRPr="001467D9" w:rsidRDefault="001467D9" w:rsidP="00CB0837">
      <w:pPr>
        <w:pStyle w:val="Prrafodelista"/>
        <w:ind w:left="0"/>
        <w:jc w:val="both"/>
        <w:rPr>
          <w:rFonts w:ascii="Arial" w:hAnsi="Arial" w:cs="Arial"/>
          <w:sz w:val="22"/>
          <w:szCs w:val="22"/>
          <w:lang w:val="es-UY" w:eastAsia="es-ES"/>
        </w:rPr>
      </w:pPr>
    </w:p>
    <w:p w14:paraId="3AB35FDF" w14:textId="77777777" w:rsidR="001467D9" w:rsidRPr="001467D9" w:rsidRDefault="001467D9" w:rsidP="00CB0837">
      <w:pPr>
        <w:pStyle w:val="Prrafodelista"/>
        <w:ind w:left="0"/>
        <w:jc w:val="both"/>
        <w:rPr>
          <w:rFonts w:ascii="Arial" w:hAnsi="Arial" w:cs="Arial"/>
          <w:sz w:val="22"/>
          <w:szCs w:val="22"/>
          <w:lang w:val="es-UY" w:eastAsia="es-ES"/>
        </w:rPr>
      </w:pPr>
      <w:r w:rsidRPr="001467D9">
        <w:rPr>
          <w:rFonts w:ascii="Arial" w:hAnsi="Arial" w:cs="Arial"/>
          <w:sz w:val="22"/>
          <w:szCs w:val="22"/>
          <w:lang w:val="es-UY" w:eastAsia="es-ES"/>
        </w:rPr>
        <w:t>(b) la Oferta deberá ser firmada de manera que constituya una obligación legal para todos los socios;</w:t>
      </w:r>
    </w:p>
    <w:p w14:paraId="0E71B246" w14:textId="77777777" w:rsidR="001467D9" w:rsidRPr="001467D9" w:rsidRDefault="001467D9" w:rsidP="00CB0837">
      <w:pPr>
        <w:pStyle w:val="Prrafodelista"/>
        <w:ind w:left="0"/>
        <w:jc w:val="both"/>
        <w:rPr>
          <w:rFonts w:ascii="Arial" w:hAnsi="Arial" w:cs="Arial"/>
          <w:sz w:val="22"/>
          <w:szCs w:val="22"/>
          <w:lang w:val="es-UY" w:eastAsia="es-ES"/>
        </w:rPr>
      </w:pPr>
    </w:p>
    <w:p w14:paraId="3AD0ED1D" w14:textId="77777777" w:rsidR="001467D9" w:rsidRPr="001467D9" w:rsidRDefault="001467D9" w:rsidP="00CB0837">
      <w:pPr>
        <w:pStyle w:val="Prrafodelista"/>
        <w:ind w:left="0"/>
        <w:jc w:val="both"/>
        <w:rPr>
          <w:rFonts w:ascii="Arial" w:hAnsi="Arial" w:cs="Arial"/>
          <w:sz w:val="22"/>
          <w:szCs w:val="22"/>
          <w:lang w:val="es-UY" w:eastAsia="es-ES"/>
        </w:rPr>
      </w:pPr>
      <w:r w:rsidRPr="001467D9">
        <w:rPr>
          <w:rFonts w:ascii="Arial" w:hAnsi="Arial" w:cs="Arial"/>
          <w:sz w:val="22"/>
          <w:szCs w:val="22"/>
          <w:lang w:val="es-UY" w:eastAsia="es-ES"/>
        </w:rPr>
        <w:t xml:space="preserve">(c) todos los socios serán responsables mancomunada y solidariamente por el cumplimiento del Contrato de acuerdo con las condiciones del mismo; </w:t>
      </w:r>
    </w:p>
    <w:p w14:paraId="7C254886" w14:textId="77777777" w:rsidR="001467D9" w:rsidRPr="001467D9" w:rsidRDefault="001467D9" w:rsidP="00CB0837">
      <w:pPr>
        <w:pStyle w:val="Prrafodelista"/>
        <w:ind w:left="0"/>
        <w:jc w:val="both"/>
        <w:rPr>
          <w:rFonts w:ascii="Arial" w:hAnsi="Arial" w:cs="Arial"/>
          <w:sz w:val="22"/>
          <w:szCs w:val="22"/>
          <w:lang w:val="es-UY" w:eastAsia="es-ES"/>
        </w:rPr>
      </w:pPr>
    </w:p>
    <w:p w14:paraId="3D5C3876" w14:textId="77777777" w:rsidR="001467D9" w:rsidRPr="001467D9" w:rsidRDefault="001467D9" w:rsidP="00CB0837">
      <w:pPr>
        <w:pStyle w:val="Prrafodelista"/>
        <w:ind w:left="0"/>
        <w:jc w:val="both"/>
        <w:rPr>
          <w:rFonts w:ascii="Arial" w:hAnsi="Arial" w:cs="Arial"/>
          <w:sz w:val="22"/>
          <w:szCs w:val="22"/>
          <w:lang w:val="es-UY" w:eastAsia="es-ES"/>
        </w:rPr>
      </w:pPr>
      <w:r w:rsidRPr="001467D9">
        <w:rPr>
          <w:rFonts w:ascii="Arial" w:hAnsi="Arial" w:cs="Arial"/>
          <w:sz w:val="22"/>
          <w:szCs w:val="22"/>
          <w:lang w:val="es-UY" w:eastAsia="es-ES"/>
        </w:rPr>
        <w:t>(d) uno de los socios deberá ser designado como representante y autorizado para contraer responsabilidades y para recibir instrucciones por y en nombre de cualquier o todos los miembros del Consorcio;</w:t>
      </w:r>
    </w:p>
    <w:p w14:paraId="15EEE368" w14:textId="77777777" w:rsidR="001467D9" w:rsidRPr="001467D9" w:rsidRDefault="001467D9" w:rsidP="001467D9">
      <w:pPr>
        <w:pStyle w:val="Prrafodelista"/>
        <w:ind w:left="0"/>
        <w:rPr>
          <w:rFonts w:ascii="Arial" w:hAnsi="Arial" w:cs="Arial"/>
          <w:sz w:val="22"/>
          <w:szCs w:val="22"/>
          <w:lang w:val="es-UY" w:eastAsia="es-ES"/>
        </w:rPr>
      </w:pPr>
    </w:p>
    <w:p w14:paraId="0896CCC6" w14:textId="77777777" w:rsidR="001467D9" w:rsidRPr="001467D9" w:rsidRDefault="001467D9" w:rsidP="001467D9">
      <w:pPr>
        <w:pStyle w:val="Prrafodelista"/>
        <w:ind w:left="0"/>
        <w:rPr>
          <w:rFonts w:ascii="Arial" w:hAnsi="Arial" w:cs="Arial"/>
          <w:sz w:val="22"/>
          <w:szCs w:val="22"/>
          <w:lang w:val="es-UY" w:eastAsia="es-ES"/>
        </w:rPr>
      </w:pPr>
      <w:r w:rsidRPr="001467D9">
        <w:rPr>
          <w:rFonts w:ascii="Arial" w:hAnsi="Arial" w:cs="Arial"/>
          <w:sz w:val="22"/>
          <w:szCs w:val="22"/>
          <w:lang w:val="es-UY" w:eastAsia="es-ES"/>
        </w:rPr>
        <w:t>(e) la ejecución de la totalidad del Contrato, incluyendo los pagos, se harán exclusivamente con el socio designado;</w:t>
      </w:r>
    </w:p>
    <w:p w14:paraId="1C3A800E" w14:textId="77777777" w:rsidR="001467D9" w:rsidRPr="001467D9" w:rsidRDefault="001467D9" w:rsidP="001467D9">
      <w:pPr>
        <w:pStyle w:val="Prrafodelista"/>
        <w:ind w:left="0"/>
        <w:rPr>
          <w:rFonts w:ascii="Arial" w:hAnsi="Arial" w:cs="Arial"/>
          <w:sz w:val="22"/>
          <w:szCs w:val="22"/>
          <w:lang w:val="es-UY" w:eastAsia="es-ES"/>
        </w:rPr>
      </w:pPr>
    </w:p>
    <w:p w14:paraId="0B4F4E70" w14:textId="77777777" w:rsidR="00B96CBF" w:rsidRDefault="001467D9" w:rsidP="001E09CE">
      <w:pPr>
        <w:pStyle w:val="Prrafodelista"/>
        <w:spacing w:after="120"/>
        <w:ind w:left="0"/>
        <w:contextualSpacing w:val="0"/>
        <w:jc w:val="both"/>
        <w:rPr>
          <w:rFonts w:ascii="Arial" w:hAnsi="Arial" w:cs="Arial"/>
          <w:sz w:val="22"/>
          <w:szCs w:val="22"/>
          <w:lang w:val="es-UY" w:eastAsia="es-ES"/>
        </w:rPr>
      </w:pPr>
      <w:r w:rsidRPr="001467D9">
        <w:rPr>
          <w:rFonts w:ascii="Arial" w:hAnsi="Arial" w:cs="Arial"/>
          <w:sz w:val="22"/>
          <w:szCs w:val="22"/>
          <w:lang w:val="es-UY" w:eastAsia="es-ES"/>
        </w:rPr>
        <w:t>(f) con la Oferta se deberá presentar una copia del Convenio de Consorcio firmado por todos los socios o una Carta de Intención para formalizar el convenio de constitución de un Consorcio en caso de resultar seleccionados, la cual deberá ser firmada por todos los socios y estar acompañada de una copia del Convenio propuesto.</w:t>
      </w:r>
    </w:p>
    <w:p w14:paraId="7C80DEBF" w14:textId="77777777" w:rsidR="00E91046" w:rsidRDefault="00E91046" w:rsidP="00E91046">
      <w:pPr>
        <w:pStyle w:val="Prrafodelista"/>
        <w:spacing w:after="120"/>
        <w:ind w:left="0"/>
        <w:contextualSpacing w:val="0"/>
        <w:rPr>
          <w:rFonts w:ascii="Arial" w:hAnsi="Arial" w:cs="Arial"/>
          <w:sz w:val="22"/>
          <w:szCs w:val="22"/>
          <w:lang w:val="es-UY" w:eastAsia="es-ES"/>
        </w:rPr>
      </w:pPr>
    </w:p>
    <w:p w14:paraId="76EE5133" w14:textId="77777777" w:rsidR="0038454B" w:rsidRDefault="003146AD" w:rsidP="00863488">
      <w:pPr>
        <w:pStyle w:val="Ttulo2"/>
        <w:numPr>
          <w:ilvl w:val="0"/>
          <w:numId w:val="53"/>
        </w:numPr>
        <w:ind w:left="357" w:hanging="357"/>
      </w:pPr>
      <w:r w:rsidRPr="003B30ED">
        <w:t xml:space="preserve"> </w:t>
      </w:r>
      <w:r w:rsidR="001C39E5" w:rsidRPr="003B30ED">
        <w:t>O</w:t>
      </w:r>
      <w:r w:rsidR="008350AA" w:rsidRPr="003B30ED">
        <w:t>ferentes elegibles</w:t>
      </w:r>
      <w:r w:rsidR="001E09CE">
        <w:t xml:space="preserve"> y</w:t>
      </w:r>
      <w:r w:rsidR="008350AA" w:rsidRPr="003B30ED">
        <w:t xml:space="preserve"> </w:t>
      </w:r>
      <w:r w:rsidR="001C39E5" w:rsidRPr="003B30ED">
        <w:t xml:space="preserve">conflictos de </w:t>
      </w:r>
      <w:r w:rsidR="00156632" w:rsidRPr="003B30ED">
        <w:t xml:space="preserve">Interés </w:t>
      </w:r>
    </w:p>
    <w:p w14:paraId="2FAE0FA2" w14:textId="77777777" w:rsidR="00E91046" w:rsidRPr="00E91046" w:rsidRDefault="00E91046" w:rsidP="00E91046">
      <w:pPr>
        <w:rPr>
          <w:lang w:val="es-UY"/>
        </w:rPr>
      </w:pPr>
    </w:p>
    <w:p w14:paraId="439A884D" w14:textId="77777777" w:rsidR="008350AA" w:rsidRPr="008350AA" w:rsidRDefault="008350AA" w:rsidP="00AC0891">
      <w:pPr>
        <w:contextualSpacing/>
        <w:jc w:val="both"/>
        <w:rPr>
          <w:rFonts w:ascii="Arial" w:hAnsi="Arial" w:cs="Arial"/>
          <w:sz w:val="22"/>
          <w:szCs w:val="22"/>
          <w:lang w:val="es-UY"/>
        </w:rPr>
      </w:pPr>
      <w:r w:rsidRPr="008350AA">
        <w:rPr>
          <w:rFonts w:ascii="Arial" w:hAnsi="Arial" w:cs="Arial"/>
          <w:sz w:val="22"/>
          <w:szCs w:val="22"/>
          <w:lang w:val="es-UY"/>
        </w:rPr>
        <w:t>Un Oferente, y todas las partes que constituyen el Oferente, deberán ser originarios de países miembros del Banco. Los Oferentes originarios de países no miembros del Banco serán descalificados de participar en contratos financiados en todo o en parte con fondos del Banco. En el Anexo I de este documento se indican los países miembros del Banco al igual que los criterios para determinar la nacionalidad de los Oferentes y el origen de los bienes y servicios.  Los Oferentes de un país miembro del Banco, al igual que las obras y bienes suministrados en virtud del contrato, no serán elegibles:</w:t>
      </w:r>
    </w:p>
    <w:p w14:paraId="1A6BD2A2" w14:textId="77777777" w:rsidR="008350AA" w:rsidRPr="008350AA" w:rsidRDefault="008350AA" w:rsidP="00AC0891">
      <w:pPr>
        <w:contextualSpacing/>
        <w:jc w:val="both"/>
        <w:rPr>
          <w:rFonts w:ascii="Arial" w:hAnsi="Arial" w:cs="Arial"/>
          <w:sz w:val="22"/>
          <w:szCs w:val="22"/>
          <w:lang w:val="es-UY"/>
        </w:rPr>
      </w:pPr>
      <w:r w:rsidRPr="008350AA">
        <w:rPr>
          <w:rFonts w:ascii="Arial" w:hAnsi="Arial" w:cs="Arial"/>
          <w:sz w:val="22"/>
          <w:szCs w:val="22"/>
          <w:lang w:val="es-UY"/>
        </w:rPr>
        <w:t>(a)</w:t>
      </w:r>
      <w:r w:rsidRPr="008350AA">
        <w:rPr>
          <w:rFonts w:ascii="Arial" w:hAnsi="Arial" w:cs="Arial"/>
          <w:sz w:val="22"/>
          <w:szCs w:val="22"/>
          <w:lang w:val="es-UY"/>
        </w:rPr>
        <w:tab/>
        <w:t xml:space="preserve">si las leyes o la reglamentación oficial del país del Prestatario prohíben las relaciones comerciales con aquel país, a condición de que se demuestre satisfactoriamente al Banco que esa exclusión no impedirá́ una competencia efectiva respecto a la construcción de las obras de que se trate; o </w:t>
      </w:r>
    </w:p>
    <w:p w14:paraId="357C5077" w14:textId="77777777" w:rsidR="00982822" w:rsidRDefault="008350AA" w:rsidP="00AC0891">
      <w:pPr>
        <w:contextualSpacing/>
        <w:jc w:val="both"/>
        <w:rPr>
          <w:rFonts w:ascii="Arial" w:hAnsi="Arial" w:cs="Arial"/>
          <w:sz w:val="22"/>
          <w:szCs w:val="22"/>
          <w:lang w:val="es-UY"/>
        </w:rPr>
      </w:pPr>
      <w:r w:rsidRPr="008350AA">
        <w:rPr>
          <w:rFonts w:ascii="Arial" w:hAnsi="Arial" w:cs="Arial"/>
          <w:sz w:val="22"/>
          <w:szCs w:val="22"/>
          <w:lang w:val="es-UY"/>
        </w:rPr>
        <w:lastRenderedPageBreak/>
        <w:t>(b)</w:t>
      </w:r>
      <w:r w:rsidRPr="008350AA">
        <w:rPr>
          <w:rFonts w:ascii="Arial" w:hAnsi="Arial" w:cs="Arial"/>
          <w:sz w:val="22"/>
          <w:szCs w:val="22"/>
          <w:lang w:val="es-UY"/>
        </w:rPr>
        <w:tab/>
        <w:t>en cumplimiento de una decisión del Consejo de Seguridad de las Naciones Unidas adoptada en virtud del Capítulo VII de la Carta de esa Organización, el país del Prestatario prohíba las importaciones de bienes de ese país en cuestión o pagos de cualquier naturaleza a ese país, a una persona o una entidad.</w:t>
      </w:r>
    </w:p>
    <w:p w14:paraId="7D27C73C" w14:textId="77777777" w:rsidR="008350AA" w:rsidRPr="00982822" w:rsidRDefault="008350AA" w:rsidP="00AC0891">
      <w:pPr>
        <w:contextualSpacing/>
        <w:jc w:val="both"/>
        <w:rPr>
          <w:rFonts w:ascii="Arial" w:hAnsi="Arial" w:cs="Arial"/>
          <w:sz w:val="22"/>
          <w:szCs w:val="22"/>
          <w:lang w:val="es-UY"/>
        </w:rPr>
      </w:pPr>
    </w:p>
    <w:p w14:paraId="7A13391C" w14:textId="77777777" w:rsidR="00982822" w:rsidRPr="00982822" w:rsidRDefault="00982822" w:rsidP="00982822">
      <w:pPr>
        <w:spacing w:after="200"/>
        <w:jc w:val="both"/>
        <w:rPr>
          <w:rFonts w:ascii="Arial" w:eastAsia="Times New Roman" w:hAnsi="Arial" w:cs="Arial"/>
          <w:sz w:val="22"/>
          <w:szCs w:val="22"/>
          <w:lang w:val="es-UY"/>
        </w:rPr>
      </w:pPr>
      <w:r w:rsidRPr="00982822">
        <w:rPr>
          <w:rFonts w:ascii="Arial" w:eastAsia="Times New Roman" w:hAnsi="Arial" w:cs="Arial"/>
          <w:sz w:val="22"/>
          <w:szCs w:val="22"/>
          <w:lang w:val="es-ES"/>
        </w:rPr>
        <w:t>Un Oferente incluidos, en todos los casos, los respectivos directores, personal clave, accionistas principales, personal propuesto y agentes,</w:t>
      </w:r>
      <w:r w:rsidRPr="00982822">
        <w:rPr>
          <w:rFonts w:ascii="Arial" w:eastAsia="Times New Roman" w:hAnsi="Arial" w:cs="Arial"/>
          <w:sz w:val="22"/>
          <w:szCs w:val="22"/>
          <w:lang w:val="es-UY"/>
        </w:rPr>
        <w:t xml:space="preserve"> no deberá tener </w:t>
      </w:r>
      <w:r w:rsidRPr="00982822">
        <w:rPr>
          <w:rFonts w:ascii="Arial" w:eastAsia="Times New Roman" w:hAnsi="Arial" w:cs="Arial"/>
          <w:sz w:val="22"/>
          <w:szCs w:val="22"/>
          <w:lang w:val="es-ES"/>
        </w:rPr>
        <w:t>conflictos</w:t>
      </w:r>
      <w:r w:rsidRPr="00982822">
        <w:rPr>
          <w:rFonts w:ascii="Arial" w:eastAsia="Times New Roman" w:hAnsi="Arial" w:cs="Arial"/>
          <w:sz w:val="22"/>
          <w:szCs w:val="22"/>
          <w:lang w:val="es-UY"/>
        </w:rPr>
        <w:t xml:space="preserve"> de interés</w:t>
      </w:r>
      <w:r w:rsidRPr="00982822">
        <w:rPr>
          <w:rFonts w:ascii="Arial" w:eastAsia="Times New Roman" w:hAnsi="Arial" w:cs="Arial"/>
          <w:sz w:val="22"/>
          <w:szCs w:val="22"/>
          <w:lang w:val="es-ES"/>
        </w:rPr>
        <w:t xml:space="preserve"> a menos que haya sido resuelto a satisfacción del Banco</w:t>
      </w:r>
      <w:r w:rsidRPr="00982822">
        <w:rPr>
          <w:rFonts w:ascii="Arial" w:eastAsia="Times New Roman" w:hAnsi="Arial" w:cs="Arial"/>
          <w:sz w:val="22"/>
          <w:szCs w:val="22"/>
          <w:lang w:val="es-UY"/>
        </w:rPr>
        <w:t xml:space="preserve">. Los Oferentes que sean considerados que tienen conflicto de interés serán descalificados. </w:t>
      </w:r>
      <w:r w:rsidRPr="00982822">
        <w:rPr>
          <w:rFonts w:ascii="Arial" w:eastAsia="Times New Roman" w:hAnsi="Arial" w:cs="Arial"/>
          <w:color w:val="000000"/>
          <w:sz w:val="22"/>
          <w:szCs w:val="22"/>
          <w:lang w:val="es-ES"/>
        </w:rPr>
        <w:t>Podrá considerarse</w:t>
      </w:r>
      <w:r w:rsidRPr="00982822">
        <w:rPr>
          <w:rFonts w:ascii="Arial" w:eastAsia="Times New Roman" w:hAnsi="Arial" w:cs="Arial"/>
          <w:sz w:val="22"/>
          <w:szCs w:val="22"/>
          <w:lang w:val="es-UY"/>
        </w:rPr>
        <w:t xml:space="preserve"> que </w:t>
      </w:r>
      <w:r w:rsidRPr="00982822">
        <w:rPr>
          <w:rFonts w:ascii="Arial" w:eastAsia="Times New Roman" w:hAnsi="Arial" w:cs="Arial"/>
          <w:color w:val="000000"/>
          <w:sz w:val="22"/>
          <w:szCs w:val="22"/>
          <w:lang w:val="es-ES"/>
        </w:rPr>
        <w:t>un Oferente tiene un</w:t>
      </w:r>
      <w:r w:rsidRPr="00982822">
        <w:rPr>
          <w:rFonts w:ascii="Arial" w:eastAsia="Times New Roman" w:hAnsi="Arial" w:cs="Arial"/>
          <w:sz w:val="22"/>
          <w:szCs w:val="22"/>
          <w:lang w:val="es-UY"/>
        </w:rPr>
        <w:t xml:space="preserve"> conflicto de </w:t>
      </w:r>
      <w:r w:rsidRPr="00982822">
        <w:rPr>
          <w:rFonts w:ascii="Arial" w:eastAsia="Times New Roman" w:hAnsi="Arial" w:cs="Arial"/>
          <w:color w:val="000000"/>
          <w:sz w:val="22"/>
          <w:szCs w:val="22"/>
          <w:lang w:val="es-ES"/>
        </w:rPr>
        <w:t>intereses a los efectos de</w:t>
      </w:r>
      <w:r w:rsidRPr="00982822">
        <w:rPr>
          <w:rFonts w:ascii="Arial" w:eastAsia="Times New Roman" w:hAnsi="Arial" w:cs="Arial"/>
          <w:sz w:val="22"/>
          <w:szCs w:val="22"/>
          <w:lang w:val="es-UY"/>
        </w:rPr>
        <w:t xml:space="preserve"> este proceso de licitación si </w:t>
      </w:r>
      <w:r w:rsidRPr="00982822">
        <w:rPr>
          <w:rFonts w:ascii="Arial" w:eastAsia="Times New Roman" w:hAnsi="Arial" w:cs="Arial"/>
          <w:color w:val="000000"/>
          <w:sz w:val="22"/>
          <w:szCs w:val="22"/>
          <w:lang w:val="es-ES"/>
        </w:rPr>
        <w:t xml:space="preserve">el Oferente: </w:t>
      </w:r>
    </w:p>
    <w:p w14:paraId="4E82F22A" w14:textId="77777777" w:rsidR="00982822" w:rsidRPr="00982822" w:rsidRDefault="00982822" w:rsidP="00982822">
      <w:pPr>
        <w:numPr>
          <w:ilvl w:val="0"/>
          <w:numId w:val="27"/>
        </w:numPr>
        <w:ind w:left="714" w:hanging="357"/>
        <w:jc w:val="both"/>
        <w:rPr>
          <w:rFonts w:ascii="Arial" w:hAnsi="Arial" w:cs="Arial"/>
          <w:sz w:val="22"/>
          <w:szCs w:val="22"/>
          <w:lang w:val="es-ES"/>
        </w:rPr>
      </w:pPr>
      <w:r w:rsidRPr="00982822">
        <w:rPr>
          <w:rFonts w:ascii="Arial" w:hAnsi="Arial" w:cs="Arial"/>
          <w:sz w:val="22"/>
          <w:szCs w:val="22"/>
          <w:lang w:val="es-ES"/>
        </w:rPr>
        <w:t>tiene control</w:t>
      </w:r>
      <w:r w:rsidRPr="00982822">
        <w:rPr>
          <w:rFonts w:ascii="Arial" w:hAnsi="Arial" w:cs="Arial"/>
          <w:sz w:val="22"/>
          <w:szCs w:val="22"/>
          <w:vertAlign w:val="superscript"/>
          <w:lang w:val="es-ES"/>
        </w:rPr>
        <w:footnoteReference w:id="3"/>
      </w:r>
      <w:r w:rsidRPr="00982822">
        <w:rPr>
          <w:rFonts w:ascii="Arial" w:hAnsi="Arial" w:cs="Arial"/>
          <w:sz w:val="22"/>
          <w:szCs w:val="22"/>
          <w:lang w:val="es-ES"/>
        </w:rPr>
        <w:t xml:space="preserve"> de manera directa o indirecta a otro Oferente, es controlado de manera directa o indirecta por otro Oferente o es controlado junto a otro Oferente por una persona natural o jurídica en común; o</w:t>
      </w:r>
    </w:p>
    <w:p w14:paraId="10910D01" w14:textId="77777777" w:rsidR="00982822" w:rsidRPr="00982822" w:rsidRDefault="00982822" w:rsidP="00982822">
      <w:pPr>
        <w:ind w:left="357"/>
        <w:jc w:val="both"/>
        <w:rPr>
          <w:rFonts w:ascii="Arial" w:hAnsi="Arial" w:cs="Arial"/>
          <w:sz w:val="22"/>
          <w:szCs w:val="22"/>
          <w:lang w:val="es-ES"/>
        </w:rPr>
      </w:pPr>
    </w:p>
    <w:p w14:paraId="27AC8760" w14:textId="77777777" w:rsidR="00982822" w:rsidRPr="00982822" w:rsidRDefault="00982822" w:rsidP="00982822">
      <w:pPr>
        <w:numPr>
          <w:ilvl w:val="0"/>
          <w:numId w:val="27"/>
        </w:numPr>
        <w:ind w:left="714" w:hanging="357"/>
        <w:jc w:val="both"/>
        <w:rPr>
          <w:rFonts w:ascii="Arial" w:hAnsi="Arial" w:cs="Arial"/>
          <w:sz w:val="22"/>
          <w:szCs w:val="22"/>
          <w:lang w:val="es-ES"/>
        </w:rPr>
      </w:pPr>
      <w:r w:rsidRPr="00982822">
        <w:rPr>
          <w:rFonts w:ascii="Arial" w:hAnsi="Arial" w:cs="Arial"/>
          <w:sz w:val="22"/>
          <w:szCs w:val="22"/>
          <w:lang w:val="es-ES"/>
        </w:rPr>
        <w:t>recibe o ha recibido algún subsidio directo</w:t>
      </w:r>
      <w:r w:rsidRPr="00982822">
        <w:rPr>
          <w:rFonts w:ascii="Arial" w:hAnsi="Arial" w:cs="Arial"/>
          <w:sz w:val="22"/>
          <w:szCs w:val="22"/>
          <w:lang w:val="es-UY"/>
        </w:rPr>
        <w:t xml:space="preserve"> o </w:t>
      </w:r>
      <w:r w:rsidRPr="00982822">
        <w:rPr>
          <w:rFonts w:ascii="Arial" w:hAnsi="Arial" w:cs="Arial"/>
          <w:sz w:val="22"/>
          <w:szCs w:val="22"/>
          <w:lang w:val="es-ES"/>
        </w:rPr>
        <w:t>indirecto de otro Oferente; o</w:t>
      </w:r>
    </w:p>
    <w:p w14:paraId="20D24791" w14:textId="77777777" w:rsidR="00982822" w:rsidRPr="00982822" w:rsidRDefault="00982822" w:rsidP="00982822">
      <w:pPr>
        <w:jc w:val="both"/>
        <w:rPr>
          <w:rFonts w:ascii="Arial" w:hAnsi="Arial" w:cs="Arial"/>
          <w:sz w:val="22"/>
          <w:szCs w:val="22"/>
          <w:lang w:val="es-ES"/>
        </w:rPr>
      </w:pPr>
    </w:p>
    <w:p w14:paraId="3E104969" w14:textId="77777777" w:rsidR="00982822" w:rsidRPr="00982822" w:rsidRDefault="00982822" w:rsidP="00982822">
      <w:pPr>
        <w:numPr>
          <w:ilvl w:val="0"/>
          <w:numId w:val="27"/>
        </w:numPr>
        <w:ind w:left="714" w:hanging="357"/>
        <w:jc w:val="both"/>
        <w:rPr>
          <w:rFonts w:ascii="Arial" w:hAnsi="Arial" w:cs="Arial"/>
          <w:sz w:val="22"/>
          <w:szCs w:val="22"/>
          <w:lang w:val="es-ES"/>
        </w:rPr>
      </w:pPr>
      <w:r w:rsidRPr="00982822">
        <w:rPr>
          <w:rFonts w:ascii="Arial" w:hAnsi="Arial" w:cs="Arial"/>
          <w:sz w:val="22"/>
          <w:szCs w:val="22"/>
          <w:lang w:val="es-ES"/>
        </w:rPr>
        <w:t>comparte el mismo representante legal con otro Oferente;</w:t>
      </w:r>
      <w:r w:rsidRPr="00982822">
        <w:rPr>
          <w:rFonts w:ascii="Arial" w:hAnsi="Arial" w:cs="Arial"/>
          <w:sz w:val="22"/>
          <w:szCs w:val="22"/>
          <w:lang w:val="es-UY"/>
        </w:rPr>
        <w:t xml:space="preserve"> o</w:t>
      </w:r>
    </w:p>
    <w:p w14:paraId="11DD22C7" w14:textId="77777777" w:rsidR="00982822" w:rsidRPr="00982822" w:rsidRDefault="00982822" w:rsidP="00982822">
      <w:pPr>
        <w:jc w:val="both"/>
        <w:rPr>
          <w:rFonts w:ascii="Arial" w:hAnsi="Arial" w:cs="Arial"/>
          <w:sz w:val="22"/>
          <w:szCs w:val="22"/>
          <w:lang w:val="es-ES"/>
        </w:rPr>
      </w:pPr>
    </w:p>
    <w:p w14:paraId="6B8BF9C4" w14:textId="77777777" w:rsidR="00982822" w:rsidRPr="00982822" w:rsidRDefault="00982822" w:rsidP="00982822">
      <w:pPr>
        <w:numPr>
          <w:ilvl w:val="0"/>
          <w:numId w:val="27"/>
        </w:numPr>
        <w:ind w:left="714" w:hanging="357"/>
        <w:jc w:val="both"/>
        <w:rPr>
          <w:rFonts w:ascii="Arial" w:hAnsi="Arial" w:cs="Arial"/>
          <w:sz w:val="22"/>
          <w:szCs w:val="22"/>
          <w:lang w:val="es-ES"/>
        </w:rPr>
      </w:pPr>
      <w:r w:rsidRPr="00982822">
        <w:rPr>
          <w:rFonts w:ascii="Arial" w:hAnsi="Arial" w:cs="Arial"/>
          <w:sz w:val="22"/>
          <w:szCs w:val="22"/>
          <w:lang w:val="es-ES"/>
        </w:rPr>
        <w:t>posee una relación con otro Oferente, directamente o a través de terceros en común, que le permite influir en la Oferta de otro Oferente o en las decisiones del Contratante en relación con esta licitación; o</w:t>
      </w:r>
    </w:p>
    <w:p w14:paraId="73F9CD5C" w14:textId="77777777" w:rsidR="00982822" w:rsidRPr="00982822" w:rsidRDefault="00982822" w:rsidP="00982822">
      <w:pPr>
        <w:numPr>
          <w:ilvl w:val="0"/>
          <w:numId w:val="27"/>
        </w:numPr>
        <w:ind w:left="714" w:hanging="357"/>
        <w:jc w:val="both"/>
        <w:rPr>
          <w:rFonts w:ascii="Arial" w:hAnsi="Arial" w:cs="Arial"/>
          <w:sz w:val="22"/>
          <w:szCs w:val="22"/>
          <w:lang w:val="es-ES"/>
        </w:rPr>
      </w:pPr>
      <w:r w:rsidRPr="00982822">
        <w:rPr>
          <w:rFonts w:ascii="Arial" w:hAnsi="Arial" w:cs="Arial"/>
          <w:sz w:val="22"/>
          <w:szCs w:val="22"/>
          <w:lang w:val="es-ES"/>
        </w:rPr>
        <w:t xml:space="preserve">cualquiera de sus afiliados ha participado como consultora en la preparación del diseño o las especificaciones técnicas de las obras que constituyen el objeto de la Oferta; </w:t>
      </w:r>
    </w:p>
    <w:p w14:paraId="514837AF" w14:textId="77777777" w:rsidR="00982822" w:rsidRPr="00982822" w:rsidRDefault="00982822" w:rsidP="00982822">
      <w:pPr>
        <w:jc w:val="both"/>
        <w:rPr>
          <w:rFonts w:ascii="Arial" w:hAnsi="Arial" w:cs="Arial"/>
          <w:sz w:val="22"/>
          <w:szCs w:val="22"/>
          <w:lang w:val="es-ES"/>
        </w:rPr>
      </w:pPr>
    </w:p>
    <w:p w14:paraId="5A8D18C1" w14:textId="77777777" w:rsidR="00982822" w:rsidRPr="00982822" w:rsidRDefault="00982822" w:rsidP="00982822">
      <w:pPr>
        <w:numPr>
          <w:ilvl w:val="0"/>
          <w:numId w:val="27"/>
        </w:numPr>
        <w:ind w:left="714" w:hanging="357"/>
        <w:jc w:val="both"/>
        <w:rPr>
          <w:rFonts w:ascii="Arial" w:hAnsi="Arial" w:cs="Arial"/>
          <w:sz w:val="22"/>
          <w:szCs w:val="22"/>
          <w:lang w:val="es-ES"/>
        </w:rPr>
      </w:pPr>
      <w:r w:rsidRPr="00982822">
        <w:rPr>
          <w:rFonts w:ascii="Arial" w:hAnsi="Arial" w:cs="Arial"/>
          <w:sz w:val="22"/>
          <w:szCs w:val="22"/>
          <w:lang w:val="es-ES"/>
        </w:rPr>
        <w:t>cualquiera de sus afiliados ha sido contratado (o se propone para ser contratada) por el Contratante o por el Prestatario como Gerente de Proyecto para la ejecución del Contrato; o</w:t>
      </w:r>
    </w:p>
    <w:p w14:paraId="71FB7854" w14:textId="77777777" w:rsidR="00982822" w:rsidRPr="00982822" w:rsidRDefault="00982822" w:rsidP="00982822">
      <w:pPr>
        <w:jc w:val="both"/>
        <w:rPr>
          <w:rFonts w:ascii="Arial" w:hAnsi="Arial" w:cs="Arial"/>
          <w:sz w:val="22"/>
          <w:szCs w:val="22"/>
          <w:lang w:val="es-ES"/>
        </w:rPr>
      </w:pPr>
    </w:p>
    <w:p w14:paraId="57443503" w14:textId="77777777" w:rsidR="00982822" w:rsidRPr="00982822" w:rsidRDefault="00982822" w:rsidP="00982822">
      <w:pPr>
        <w:numPr>
          <w:ilvl w:val="0"/>
          <w:numId w:val="27"/>
        </w:numPr>
        <w:ind w:left="714" w:hanging="357"/>
        <w:jc w:val="both"/>
        <w:rPr>
          <w:rFonts w:ascii="Arial" w:hAnsi="Arial" w:cs="Arial"/>
          <w:sz w:val="22"/>
          <w:szCs w:val="22"/>
          <w:lang w:val="es-ES"/>
        </w:rPr>
      </w:pPr>
      <w:r w:rsidRPr="00982822">
        <w:rPr>
          <w:rFonts w:ascii="Arial" w:hAnsi="Arial" w:cs="Arial"/>
          <w:sz w:val="22"/>
          <w:szCs w:val="22"/>
          <w:lang w:val="es-ES"/>
        </w:rPr>
        <w:t>proveerá bienes, obras y servicios distintos de los de consultoría resultantes de los servicios de consultoría, o directamente relacionados con ellos, para la preparación o ejecución del proyecto relacionado</w:t>
      </w:r>
      <w:r w:rsidRPr="00982822">
        <w:rPr>
          <w:rFonts w:ascii="Arial" w:hAnsi="Arial" w:cs="Arial"/>
          <w:b/>
          <w:sz w:val="22"/>
          <w:szCs w:val="22"/>
          <w:lang w:val="es-ES"/>
        </w:rPr>
        <w:t xml:space="preserve"> </w:t>
      </w:r>
      <w:r w:rsidRPr="00982822">
        <w:rPr>
          <w:rFonts w:ascii="Arial" w:hAnsi="Arial" w:cs="Arial"/>
          <w:sz w:val="22"/>
          <w:szCs w:val="22"/>
          <w:lang w:val="es-ES"/>
        </w:rPr>
        <w:t>que él haya provisto o que hayan sido provistos por cualquier filial que controle de manera directa o indirecta a esa firma, sea controlada de manera directa o indirecta por esa firma o sea controlada junto a esa firma por una entidad en común; o</w:t>
      </w:r>
    </w:p>
    <w:p w14:paraId="6EB28FBA" w14:textId="77777777" w:rsidR="00982822" w:rsidRPr="00982822" w:rsidRDefault="00982822" w:rsidP="00982822">
      <w:pPr>
        <w:jc w:val="both"/>
        <w:rPr>
          <w:rFonts w:ascii="Arial" w:hAnsi="Arial" w:cs="Arial"/>
          <w:sz w:val="22"/>
          <w:szCs w:val="22"/>
          <w:lang w:val="es-ES"/>
        </w:rPr>
      </w:pPr>
    </w:p>
    <w:p w14:paraId="5340B207" w14:textId="77777777" w:rsidR="00982822" w:rsidRPr="00982822" w:rsidRDefault="00982822" w:rsidP="00982822">
      <w:pPr>
        <w:numPr>
          <w:ilvl w:val="0"/>
          <w:numId w:val="27"/>
        </w:numPr>
        <w:ind w:left="714" w:hanging="357"/>
        <w:jc w:val="both"/>
        <w:rPr>
          <w:rFonts w:ascii="Arial" w:hAnsi="Arial" w:cs="Arial"/>
          <w:sz w:val="22"/>
          <w:szCs w:val="22"/>
          <w:lang w:val="es-ES"/>
        </w:rPr>
      </w:pPr>
      <w:r w:rsidRPr="00982822">
        <w:rPr>
          <w:rFonts w:ascii="Arial" w:hAnsi="Arial" w:cs="Arial"/>
          <w:sz w:val="22"/>
          <w:szCs w:val="22"/>
          <w:lang w:val="es-ES"/>
        </w:rPr>
        <w:t>posee una estrecha</w:t>
      </w:r>
      <w:r w:rsidRPr="00982822">
        <w:rPr>
          <w:rFonts w:ascii="Arial" w:hAnsi="Arial" w:cs="Arial"/>
          <w:sz w:val="22"/>
          <w:szCs w:val="22"/>
          <w:vertAlign w:val="superscript"/>
          <w:lang w:val="es-ES"/>
        </w:rPr>
        <w:footnoteReference w:id="4"/>
      </w:r>
      <w:r w:rsidRPr="00982822">
        <w:rPr>
          <w:rFonts w:ascii="Arial" w:hAnsi="Arial" w:cs="Arial"/>
          <w:sz w:val="22"/>
          <w:szCs w:val="22"/>
          <w:lang w:val="es-ES"/>
        </w:rPr>
        <w:t xml:space="preserve"> relación familiar, financiera o de empleo previo o subsiguiente con algún profesional del personal del Prestatario (o del organismo de ejecución del proyecto, o de un beneficiario de parte del préstamo) que: (i) esté directa o </w:t>
      </w:r>
      <w:r w:rsidRPr="00982822">
        <w:rPr>
          <w:rFonts w:ascii="Arial" w:hAnsi="Arial" w:cs="Arial"/>
          <w:sz w:val="22"/>
          <w:szCs w:val="22"/>
          <w:lang w:val="es-ES"/>
        </w:rPr>
        <w:lastRenderedPageBreak/>
        <w:t>indirectamente relacionado con la preparación del documento de licitación o las especificaciones del Contrato, o el proceso de evaluación de la Oferta de ese Contrato; o (</w:t>
      </w:r>
      <w:proofErr w:type="spellStart"/>
      <w:r w:rsidRPr="00982822">
        <w:rPr>
          <w:rFonts w:ascii="Arial" w:hAnsi="Arial" w:cs="Arial"/>
          <w:sz w:val="22"/>
          <w:szCs w:val="22"/>
          <w:lang w:val="es-ES"/>
        </w:rPr>
        <w:t>ii</w:t>
      </w:r>
      <w:proofErr w:type="spellEnd"/>
      <w:r w:rsidRPr="00982822">
        <w:rPr>
          <w:rFonts w:ascii="Arial" w:hAnsi="Arial" w:cs="Arial"/>
          <w:sz w:val="22"/>
          <w:szCs w:val="22"/>
          <w:lang w:val="es-ES"/>
        </w:rPr>
        <w:t>) pudiera estar relacionado con la ejecución o supervisión de ese Contrato a menos que el conflicto derivado de tal relación haya sido resuelto de manera aceptable para el Banco durante el proceso de licitación y la ejecución del Contrato.</w:t>
      </w:r>
    </w:p>
    <w:p w14:paraId="73FAA044" w14:textId="77777777" w:rsidR="00982822" w:rsidRPr="00982822" w:rsidRDefault="00982822" w:rsidP="00982822">
      <w:pPr>
        <w:jc w:val="both"/>
        <w:rPr>
          <w:rFonts w:ascii="Arial" w:hAnsi="Arial" w:cs="Arial"/>
          <w:sz w:val="22"/>
          <w:szCs w:val="22"/>
          <w:lang w:val="es-ES"/>
        </w:rPr>
      </w:pPr>
    </w:p>
    <w:p w14:paraId="70E335DB" w14:textId="77777777" w:rsidR="00982822" w:rsidRPr="00982822" w:rsidRDefault="00982822" w:rsidP="00982822">
      <w:pPr>
        <w:spacing w:after="200"/>
        <w:jc w:val="both"/>
        <w:rPr>
          <w:rFonts w:ascii="Arial" w:eastAsia="Times New Roman" w:hAnsi="Arial" w:cs="Arial"/>
          <w:color w:val="000000"/>
          <w:sz w:val="22"/>
          <w:szCs w:val="22"/>
          <w:lang w:val="es-ES"/>
        </w:rPr>
      </w:pPr>
      <w:r w:rsidRPr="00982822">
        <w:rPr>
          <w:rFonts w:ascii="Arial" w:eastAsia="Times New Roman" w:hAnsi="Arial" w:cs="Arial"/>
          <w:color w:val="000000"/>
          <w:sz w:val="22"/>
          <w:szCs w:val="22"/>
          <w:lang w:val="es-ES"/>
        </w:rPr>
        <w:t xml:space="preserve">No es elegible un Oferente si él mismo o sus subcontratistas, proveedores, consultores, fabricantes o prestadores de servicios que intervienen en alguna parte del Contrato (incluidos, en todos los casos, los respectivos directores, funcionarios, accionistas principales, personal propuesto y agentes) son objeto de una suspensión temporal o una inhabilitación impuesta por el BID, o de una inhabilitación impuesta por el BID conforme a un acuerdo para el reconocimiento de decisiones de inhabilitación firmado por el BID y otros bancos de desarrollo. </w:t>
      </w:r>
    </w:p>
    <w:p w14:paraId="5795F4CA" w14:textId="77777777" w:rsidR="00982822" w:rsidRPr="00982822" w:rsidRDefault="00982822" w:rsidP="00982822">
      <w:pPr>
        <w:spacing w:after="200"/>
        <w:jc w:val="both"/>
        <w:rPr>
          <w:rFonts w:ascii="Arial" w:eastAsia="Times New Roman" w:hAnsi="Arial" w:cs="Arial"/>
          <w:sz w:val="22"/>
          <w:szCs w:val="22"/>
          <w:lang w:val="es-ES"/>
        </w:rPr>
      </w:pPr>
      <w:r w:rsidRPr="00982822">
        <w:rPr>
          <w:rFonts w:ascii="Arial" w:eastAsia="Times New Roman" w:hAnsi="Arial" w:cs="Arial"/>
          <w:color w:val="000000"/>
          <w:sz w:val="22"/>
          <w:szCs w:val="22"/>
          <w:lang w:val="es-ES"/>
        </w:rPr>
        <w:t xml:space="preserve">Una firma que sea Oferente (ya sea individualmente o como integrante de una Asociación en Participación, consorcio o Asociación (“APCA”)) no podrá participar como Oferente o como integrante de una APCA en más de una Oferta. Tal participación redundará en la descalificación de todas las Ofertas en las que haya estado involucrada la firma en cuestión. </w:t>
      </w:r>
      <w:r w:rsidRPr="00982822">
        <w:rPr>
          <w:rFonts w:ascii="Arial" w:eastAsia="Times New Roman" w:hAnsi="Arial" w:cs="Arial"/>
          <w:sz w:val="22"/>
          <w:szCs w:val="22"/>
          <w:lang w:val="es-ES"/>
        </w:rPr>
        <w:t>Una firma que no es un Oferente ni un miembro de una APCA puede participar como subcontratista en más de una Oferta.</w:t>
      </w:r>
      <w:r w:rsidRPr="00982822">
        <w:rPr>
          <w:rFonts w:ascii="Arial" w:eastAsia="Times New Roman" w:hAnsi="Arial" w:cs="Arial"/>
          <w:color w:val="000000"/>
          <w:sz w:val="22"/>
          <w:szCs w:val="22"/>
          <w:lang w:val="es-ES"/>
        </w:rPr>
        <w:t xml:space="preserve"> No existe límite en el número de </w:t>
      </w:r>
      <w:r w:rsidR="00863488">
        <w:rPr>
          <w:rFonts w:ascii="Arial" w:eastAsia="Times New Roman" w:hAnsi="Arial" w:cs="Arial"/>
          <w:color w:val="000000"/>
          <w:sz w:val="22"/>
          <w:szCs w:val="22"/>
          <w:lang w:val="es-ES"/>
        </w:rPr>
        <w:t>integrantes</w:t>
      </w:r>
      <w:r w:rsidR="00863488" w:rsidRPr="00982822">
        <w:rPr>
          <w:rFonts w:ascii="Arial" w:eastAsia="Times New Roman" w:hAnsi="Arial" w:cs="Arial"/>
          <w:color w:val="000000"/>
          <w:sz w:val="22"/>
          <w:szCs w:val="22"/>
          <w:lang w:val="es-ES"/>
        </w:rPr>
        <w:t xml:space="preserve"> </w:t>
      </w:r>
      <w:r w:rsidRPr="00982822">
        <w:rPr>
          <w:rFonts w:ascii="Arial" w:eastAsia="Times New Roman" w:hAnsi="Arial" w:cs="Arial"/>
          <w:color w:val="000000"/>
          <w:sz w:val="22"/>
          <w:szCs w:val="22"/>
          <w:lang w:val="es-ES"/>
        </w:rPr>
        <w:t>de una APCA.</w:t>
      </w:r>
    </w:p>
    <w:p w14:paraId="2EDCC851" w14:textId="77777777" w:rsidR="00982822" w:rsidRPr="00982822" w:rsidRDefault="00982822" w:rsidP="00982822">
      <w:pPr>
        <w:spacing w:after="200"/>
        <w:jc w:val="both"/>
        <w:rPr>
          <w:rFonts w:ascii="Arial" w:hAnsi="Arial" w:cs="Arial"/>
          <w:sz w:val="22"/>
          <w:szCs w:val="22"/>
          <w:lang w:val="es-UY"/>
        </w:rPr>
      </w:pPr>
      <w:r w:rsidRPr="00982822">
        <w:rPr>
          <w:rFonts w:ascii="Arial" w:hAnsi="Arial" w:cs="Arial"/>
          <w:sz w:val="22"/>
          <w:szCs w:val="22"/>
          <w:lang w:val="es-UY"/>
        </w:rPr>
        <w:t xml:space="preserve">Las empresas estatales del país Prestatario serán elegibles solamente si pueden demostrar que (i) tienen autonomía legal y financiera; (ii) operan conforme a las leyes comerciales; y (iii) no dependen de ninguna agencia del Prestatario. </w:t>
      </w:r>
    </w:p>
    <w:p w14:paraId="66FDAA95" w14:textId="77777777" w:rsidR="00982822" w:rsidRPr="00982822" w:rsidRDefault="00982822" w:rsidP="00982822">
      <w:pPr>
        <w:spacing w:after="200"/>
        <w:jc w:val="both"/>
        <w:rPr>
          <w:rFonts w:ascii="Arial" w:eastAsia="Times New Roman" w:hAnsi="Arial" w:cs="Arial"/>
          <w:color w:val="000000"/>
          <w:sz w:val="22"/>
          <w:szCs w:val="22"/>
          <w:lang w:val="es-ES"/>
        </w:rPr>
      </w:pPr>
      <w:r w:rsidRPr="00982822">
        <w:rPr>
          <w:rFonts w:ascii="Arial" w:eastAsia="Times New Roman" w:hAnsi="Arial" w:cs="Arial"/>
          <w:sz w:val="22"/>
          <w:szCs w:val="22"/>
          <w:lang w:val="es-ES"/>
        </w:rPr>
        <w:t>Un Oferente no debe estar suspendido por el Contratante para presentar ofertas o propuestas como resultado del incumplimiento con una Declaración de Mantenimiento de la Oferta o la Propuesta.</w:t>
      </w:r>
    </w:p>
    <w:p w14:paraId="2C860A32" w14:textId="77777777" w:rsidR="00156632" w:rsidRPr="00982822" w:rsidRDefault="00982822" w:rsidP="00982822">
      <w:pPr>
        <w:spacing w:after="200"/>
        <w:jc w:val="both"/>
        <w:rPr>
          <w:rFonts w:ascii="Arial" w:hAnsi="Arial" w:cs="Arial"/>
          <w:sz w:val="22"/>
          <w:szCs w:val="22"/>
          <w:lang w:val="es-UY"/>
        </w:rPr>
      </w:pPr>
      <w:r w:rsidRPr="00982822">
        <w:rPr>
          <w:rFonts w:ascii="Arial" w:hAnsi="Arial" w:cs="Arial"/>
          <w:sz w:val="22"/>
          <w:szCs w:val="22"/>
          <w:lang w:val="es-UY"/>
        </w:rPr>
        <w:t xml:space="preserve">Los Oferentes deberán proporcionar al Contratante evidencia satisfactoria de </w:t>
      </w:r>
      <w:r w:rsidRPr="00982822">
        <w:rPr>
          <w:rFonts w:ascii="Arial" w:hAnsi="Arial" w:cs="Arial"/>
          <w:sz w:val="22"/>
          <w:szCs w:val="22"/>
          <w:lang w:val="es-ES"/>
        </w:rPr>
        <w:t xml:space="preserve">la vigencia de </w:t>
      </w:r>
      <w:r w:rsidRPr="00982822">
        <w:rPr>
          <w:rFonts w:ascii="Arial" w:hAnsi="Arial" w:cs="Arial"/>
          <w:sz w:val="22"/>
          <w:szCs w:val="22"/>
          <w:lang w:val="es-UY"/>
        </w:rPr>
        <w:t>su elegibilidad, cuando el Contratante razonablemente la solicite.</w:t>
      </w:r>
    </w:p>
    <w:p w14:paraId="2D41E181" w14:textId="77777777" w:rsidR="00982822" w:rsidRPr="00982822" w:rsidRDefault="00982822" w:rsidP="00982822">
      <w:pPr>
        <w:jc w:val="both"/>
        <w:rPr>
          <w:rFonts w:ascii="Arial" w:hAnsi="Arial" w:cs="Arial"/>
          <w:b/>
          <w:bCs/>
          <w:sz w:val="22"/>
          <w:szCs w:val="22"/>
          <w:lang w:val="es-UY"/>
        </w:rPr>
      </w:pPr>
    </w:p>
    <w:p w14:paraId="5374D453" w14:textId="77777777" w:rsidR="00982822" w:rsidRPr="00544347" w:rsidRDefault="00982822" w:rsidP="00863488">
      <w:pPr>
        <w:pStyle w:val="Ttulo2"/>
        <w:numPr>
          <w:ilvl w:val="0"/>
          <w:numId w:val="53"/>
        </w:numPr>
        <w:ind w:left="357" w:hanging="357"/>
      </w:pPr>
      <w:r w:rsidRPr="00544347">
        <w:t>Prácticas prohibidas</w:t>
      </w:r>
    </w:p>
    <w:p w14:paraId="4402526A" w14:textId="77777777" w:rsidR="00982822" w:rsidRPr="00982822" w:rsidRDefault="00982822" w:rsidP="00982822">
      <w:pPr>
        <w:jc w:val="both"/>
        <w:rPr>
          <w:rFonts w:ascii="Arial" w:hAnsi="Arial" w:cs="Arial"/>
          <w:sz w:val="22"/>
          <w:szCs w:val="22"/>
          <w:lang w:val="es-UY"/>
        </w:rPr>
      </w:pPr>
    </w:p>
    <w:p w14:paraId="28207351" w14:textId="77777777" w:rsidR="00982822" w:rsidRDefault="00982822" w:rsidP="00982822">
      <w:pPr>
        <w:jc w:val="both"/>
        <w:rPr>
          <w:rFonts w:ascii="Arial" w:hAnsi="Arial" w:cs="Arial"/>
          <w:sz w:val="22"/>
          <w:szCs w:val="22"/>
          <w:lang w:val="es-UY"/>
        </w:rPr>
      </w:pPr>
      <w:r w:rsidRPr="00982822">
        <w:rPr>
          <w:rFonts w:ascii="Arial" w:hAnsi="Arial" w:cs="Arial"/>
          <w:sz w:val="22"/>
          <w:szCs w:val="22"/>
          <w:lang w:val="es-UY"/>
        </w:rPr>
        <w:t xml:space="preserve">Ver </w:t>
      </w:r>
      <w:r w:rsidRPr="00982822">
        <w:rPr>
          <w:rFonts w:ascii="Arial" w:hAnsi="Arial" w:cs="Arial"/>
          <w:b/>
          <w:bCs/>
          <w:sz w:val="22"/>
          <w:szCs w:val="22"/>
          <w:lang w:val="es-UY"/>
        </w:rPr>
        <w:t>Anexo II</w:t>
      </w:r>
      <w:r w:rsidRPr="00982822">
        <w:rPr>
          <w:rFonts w:ascii="Arial" w:hAnsi="Arial" w:cs="Arial"/>
          <w:sz w:val="22"/>
          <w:szCs w:val="22"/>
          <w:lang w:val="es-UY"/>
        </w:rPr>
        <w:t xml:space="preserve"> Prácticas prohibidas.</w:t>
      </w:r>
    </w:p>
    <w:p w14:paraId="7FF4B6D9" w14:textId="77777777" w:rsidR="00982822" w:rsidRPr="00982822" w:rsidRDefault="00982822" w:rsidP="00982822">
      <w:pPr>
        <w:jc w:val="both"/>
        <w:rPr>
          <w:rFonts w:ascii="Arial" w:hAnsi="Arial" w:cs="Arial"/>
          <w:sz w:val="22"/>
          <w:szCs w:val="22"/>
          <w:lang w:val="es-UY"/>
        </w:rPr>
      </w:pPr>
    </w:p>
    <w:p w14:paraId="6A17AD86" w14:textId="77777777" w:rsidR="00910189" w:rsidRDefault="00910189" w:rsidP="00DB5351">
      <w:pPr>
        <w:jc w:val="both"/>
        <w:rPr>
          <w:rFonts w:ascii="Arial" w:hAnsi="Arial" w:cs="Arial"/>
          <w:sz w:val="22"/>
          <w:szCs w:val="22"/>
          <w:lang w:val="es-UY"/>
        </w:rPr>
      </w:pPr>
    </w:p>
    <w:p w14:paraId="2968CFEA" w14:textId="77777777" w:rsidR="00910189" w:rsidRPr="009E6D9F" w:rsidRDefault="00910189" w:rsidP="00863488">
      <w:pPr>
        <w:pStyle w:val="Ttulo2"/>
        <w:numPr>
          <w:ilvl w:val="0"/>
          <w:numId w:val="53"/>
        </w:numPr>
        <w:ind w:left="357" w:hanging="357"/>
      </w:pPr>
      <w:r w:rsidRPr="009E6D9F">
        <w:t>Precio y Cotización</w:t>
      </w:r>
    </w:p>
    <w:p w14:paraId="34FCFC81" w14:textId="77777777" w:rsidR="00910189" w:rsidRDefault="00910189" w:rsidP="00910189">
      <w:pPr>
        <w:rPr>
          <w:rStyle w:val="tl8wme"/>
          <w:rFonts w:ascii="Arial" w:hAnsi="Arial" w:cs="Arial"/>
          <w:sz w:val="22"/>
          <w:szCs w:val="22"/>
          <w:lang w:val="es-UY"/>
        </w:rPr>
      </w:pPr>
    </w:p>
    <w:p w14:paraId="2537E1D0" w14:textId="62C9946C" w:rsidR="006A1A97" w:rsidRPr="005C3719" w:rsidRDefault="006A1A97" w:rsidP="006A1A97">
      <w:pPr>
        <w:jc w:val="both"/>
        <w:rPr>
          <w:rFonts w:ascii="Arial" w:hAnsi="Arial" w:cs="Arial"/>
          <w:sz w:val="22"/>
          <w:szCs w:val="22"/>
          <w:lang w:val="es-UY"/>
        </w:rPr>
      </w:pPr>
      <w:r w:rsidRPr="005C3719">
        <w:rPr>
          <w:rFonts w:ascii="Arial" w:hAnsi="Arial" w:cs="Arial"/>
          <w:sz w:val="22"/>
          <w:szCs w:val="22"/>
          <w:lang w:val="es-UY"/>
        </w:rPr>
        <w:t>La cotización será por precio unitario y deberá realizarse de acuerdo al Anexo IV – Formulario de Oferta.</w:t>
      </w:r>
    </w:p>
    <w:p w14:paraId="686FB90D" w14:textId="7CFD96E1" w:rsidR="0056300C" w:rsidRPr="005C3719" w:rsidRDefault="0056300C" w:rsidP="0056300C">
      <w:pPr>
        <w:jc w:val="both"/>
        <w:rPr>
          <w:rFonts w:ascii="Arial" w:hAnsi="Arial" w:cs="Arial"/>
          <w:sz w:val="22"/>
          <w:szCs w:val="22"/>
          <w:lang w:val="es-ES"/>
        </w:rPr>
      </w:pPr>
      <w:r w:rsidRPr="00AA147D">
        <w:rPr>
          <w:rFonts w:ascii="Arial" w:hAnsi="Arial" w:cs="Arial"/>
          <w:bCs/>
          <w:iCs/>
          <w:sz w:val="22"/>
          <w:szCs w:val="22"/>
          <w:lang w:val="es-ES"/>
        </w:rPr>
        <w:t>Si el Oferente constata que existen diferencias entre los metrajes de la lista de cantidades que figura en el rubrado y los cómputos que surjan de los recaudos gráficos deberá advertirle tal situación al Contratante antes del vencimiento del plazo de consultas y aclaraciones</w:t>
      </w:r>
      <w:r w:rsidRPr="00AA147D">
        <w:rPr>
          <w:rFonts w:ascii="Arial" w:hAnsi="Arial" w:cs="Arial"/>
          <w:bCs/>
          <w:iCs/>
          <w:sz w:val="22"/>
          <w:szCs w:val="22"/>
          <w:lang w:val="es-UY"/>
        </w:rPr>
        <w:t xml:space="preserve">. No se podrán modificar los metrajes del </w:t>
      </w:r>
      <w:proofErr w:type="spellStart"/>
      <w:r w:rsidRPr="00AA147D">
        <w:rPr>
          <w:rFonts w:ascii="Arial" w:hAnsi="Arial" w:cs="Arial"/>
          <w:bCs/>
          <w:iCs/>
          <w:sz w:val="22"/>
          <w:szCs w:val="22"/>
          <w:lang w:val="es-UY"/>
        </w:rPr>
        <w:t>rubrado</w:t>
      </w:r>
      <w:proofErr w:type="spellEnd"/>
      <w:r w:rsidRPr="00AA147D">
        <w:rPr>
          <w:rFonts w:ascii="Arial" w:hAnsi="Arial" w:cs="Arial"/>
          <w:bCs/>
          <w:iCs/>
          <w:sz w:val="22"/>
          <w:szCs w:val="22"/>
          <w:lang w:val="es-UY"/>
        </w:rPr>
        <w:t xml:space="preserve"> y n</w:t>
      </w:r>
      <w:r w:rsidRPr="00AA147D">
        <w:rPr>
          <w:rFonts w:ascii="Arial" w:hAnsi="Arial" w:cs="Arial"/>
          <w:sz w:val="22"/>
          <w:szCs w:val="22"/>
          <w:lang w:val="es-ES"/>
        </w:rPr>
        <w:t>o se podrán agregar rubros.</w:t>
      </w:r>
      <w:ins w:id="118" w:author="Maria Noel De La Vega" w:date="2025-07-01T15:46:00Z">
        <w:r w:rsidR="00F2597C" w:rsidRPr="005C3719">
          <w:rPr>
            <w:rFonts w:ascii="Arial" w:hAnsi="Arial" w:cs="Arial"/>
            <w:sz w:val="22"/>
            <w:szCs w:val="22"/>
            <w:lang w:val="es-ES"/>
          </w:rPr>
          <w:tab/>
        </w:r>
      </w:ins>
    </w:p>
    <w:p w14:paraId="211B1FE9" w14:textId="77777777" w:rsidR="0056300C" w:rsidRPr="005C3719" w:rsidRDefault="0056300C" w:rsidP="0056300C">
      <w:pPr>
        <w:jc w:val="both"/>
        <w:rPr>
          <w:rFonts w:ascii="Arial" w:hAnsi="Arial" w:cs="Arial"/>
          <w:sz w:val="22"/>
          <w:szCs w:val="22"/>
          <w:lang w:val="es-ES"/>
        </w:rPr>
      </w:pPr>
    </w:p>
    <w:p w14:paraId="28A3EE9C" w14:textId="77777777" w:rsidR="0056300C" w:rsidRPr="005C3719" w:rsidRDefault="0056300C" w:rsidP="0056300C">
      <w:pPr>
        <w:rPr>
          <w:rStyle w:val="tl8wme"/>
          <w:rFonts w:ascii="Arial" w:hAnsi="Arial" w:cs="Arial"/>
          <w:i/>
          <w:iCs/>
          <w:sz w:val="22"/>
          <w:szCs w:val="22"/>
          <w:lang w:val="es-UY"/>
        </w:rPr>
      </w:pPr>
      <w:r w:rsidRPr="005C3719">
        <w:rPr>
          <w:rStyle w:val="tl8wme"/>
          <w:rFonts w:ascii="Arial" w:hAnsi="Arial" w:cs="Arial"/>
          <w:sz w:val="22"/>
          <w:szCs w:val="22"/>
          <w:lang w:val="es-UY"/>
        </w:rPr>
        <w:t xml:space="preserve">La moneda de cotización, comparación de ofertas y pago será </w:t>
      </w:r>
      <w:r w:rsidRPr="005C3719">
        <w:rPr>
          <w:rStyle w:val="tl8wme"/>
          <w:rFonts w:ascii="Arial" w:hAnsi="Arial" w:cs="Arial"/>
          <w:i/>
          <w:iCs/>
          <w:sz w:val="22"/>
          <w:szCs w:val="22"/>
          <w:lang w:val="es-UY"/>
        </w:rPr>
        <w:t>Pesos Uruguayos.</w:t>
      </w:r>
    </w:p>
    <w:p w14:paraId="34059CA8" w14:textId="77777777" w:rsidR="0056300C" w:rsidRPr="005C3719" w:rsidRDefault="0056300C" w:rsidP="0056300C">
      <w:pPr>
        <w:rPr>
          <w:rStyle w:val="tl8wme"/>
          <w:rFonts w:ascii="Arial" w:hAnsi="Arial" w:cs="Arial"/>
          <w:b/>
          <w:bCs/>
          <w:i/>
          <w:iCs/>
          <w:sz w:val="22"/>
          <w:szCs w:val="22"/>
          <w:lang w:val="es-UY"/>
        </w:rPr>
      </w:pPr>
    </w:p>
    <w:p w14:paraId="5657A588" w14:textId="7935763D" w:rsidR="0056300C" w:rsidRPr="005C3719" w:rsidRDefault="0056300C" w:rsidP="0056300C">
      <w:pPr>
        <w:ind w:right="-6"/>
        <w:jc w:val="both"/>
        <w:rPr>
          <w:rStyle w:val="tl8wme"/>
          <w:rFonts w:ascii="Arial" w:hAnsi="Arial" w:cs="Arial"/>
          <w:iCs/>
          <w:sz w:val="22"/>
          <w:szCs w:val="22"/>
          <w:lang w:val="es-UY"/>
        </w:rPr>
      </w:pPr>
      <w:r w:rsidRPr="005C3719">
        <w:rPr>
          <w:rStyle w:val="tl8wme"/>
          <w:rFonts w:ascii="Arial" w:hAnsi="Arial" w:cs="Arial"/>
          <w:iCs/>
          <w:sz w:val="22"/>
          <w:szCs w:val="22"/>
          <w:lang w:val="es-UY"/>
        </w:rPr>
        <w:lastRenderedPageBreak/>
        <w:t>En ningún caso se admitirán descuentos por lo que se considera como precio final</w:t>
      </w:r>
      <w:r w:rsidR="00346328" w:rsidRPr="005C3719">
        <w:rPr>
          <w:rStyle w:val="tl8wme"/>
          <w:rFonts w:ascii="Arial" w:hAnsi="Arial" w:cs="Arial"/>
          <w:iCs/>
          <w:sz w:val="22"/>
          <w:szCs w:val="22"/>
          <w:lang w:val="es-UY"/>
        </w:rPr>
        <w:t xml:space="preserve"> el indicado en el </w:t>
      </w:r>
      <w:r w:rsidR="00EE0CA7" w:rsidRPr="005C3719">
        <w:rPr>
          <w:rStyle w:val="tl8wme"/>
          <w:rFonts w:ascii="Arial" w:hAnsi="Arial" w:cs="Arial"/>
          <w:iCs/>
          <w:sz w:val="22"/>
          <w:szCs w:val="22"/>
          <w:lang w:val="es-UY"/>
        </w:rPr>
        <w:t>Cuadro</w:t>
      </w:r>
      <w:r w:rsidR="00726580" w:rsidRPr="005C3719">
        <w:rPr>
          <w:rStyle w:val="tl8wme"/>
          <w:rFonts w:ascii="Arial" w:hAnsi="Arial" w:cs="Arial"/>
          <w:iCs/>
          <w:sz w:val="22"/>
          <w:szCs w:val="22"/>
          <w:lang w:val="es-UY"/>
        </w:rPr>
        <w:t xml:space="preserve"> </w:t>
      </w:r>
      <w:r w:rsidR="00346328" w:rsidRPr="005C3719">
        <w:rPr>
          <w:rStyle w:val="tl8wme"/>
          <w:rFonts w:ascii="Arial" w:hAnsi="Arial" w:cs="Arial"/>
          <w:iCs/>
          <w:sz w:val="22"/>
          <w:szCs w:val="22"/>
          <w:lang w:val="es-UY"/>
        </w:rPr>
        <w:t>de</w:t>
      </w:r>
      <w:r w:rsidR="00726580" w:rsidRPr="005C3719">
        <w:rPr>
          <w:rStyle w:val="tl8wme"/>
          <w:rFonts w:ascii="Arial" w:hAnsi="Arial" w:cs="Arial"/>
          <w:iCs/>
          <w:sz w:val="22"/>
          <w:szCs w:val="22"/>
          <w:lang w:val="es-UY"/>
        </w:rPr>
        <w:t>l Formulario de</w:t>
      </w:r>
      <w:r w:rsidR="00346328" w:rsidRPr="005C3719">
        <w:rPr>
          <w:rStyle w:val="tl8wme"/>
          <w:rFonts w:ascii="Arial" w:hAnsi="Arial" w:cs="Arial"/>
          <w:iCs/>
          <w:sz w:val="22"/>
          <w:szCs w:val="22"/>
          <w:lang w:val="es-UY"/>
        </w:rPr>
        <w:t xml:space="preserve"> </w:t>
      </w:r>
      <w:r w:rsidR="00EE0CA7" w:rsidRPr="005C3719">
        <w:rPr>
          <w:rStyle w:val="tl8wme"/>
          <w:rFonts w:ascii="Arial" w:hAnsi="Arial" w:cs="Arial"/>
          <w:iCs/>
          <w:sz w:val="22"/>
          <w:szCs w:val="22"/>
          <w:lang w:val="es-UY"/>
        </w:rPr>
        <w:t xml:space="preserve">la </w:t>
      </w:r>
      <w:r w:rsidR="00346328" w:rsidRPr="005C3719">
        <w:rPr>
          <w:rStyle w:val="tl8wme"/>
          <w:rFonts w:ascii="Arial" w:hAnsi="Arial" w:cs="Arial"/>
          <w:iCs/>
          <w:sz w:val="22"/>
          <w:szCs w:val="22"/>
          <w:lang w:val="es-UY"/>
        </w:rPr>
        <w:t>Oferta</w:t>
      </w:r>
      <w:r w:rsidR="00DB4476">
        <w:rPr>
          <w:rStyle w:val="tl8wme"/>
          <w:rFonts w:ascii="Arial" w:hAnsi="Arial" w:cs="Arial"/>
          <w:iCs/>
          <w:sz w:val="22"/>
          <w:szCs w:val="22"/>
          <w:lang w:val="es-UY"/>
        </w:rPr>
        <w:t>.</w:t>
      </w:r>
      <w:r w:rsidRPr="005C3719">
        <w:rPr>
          <w:rStyle w:val="tl8wme"/>
          <w:rFonts w:ascii="Arial" w:hAnsi="Arial" w:cs="Arial"/>
          <w:iCs/>
          <w:sz w:val="22"/>
          <w:szCs w:val="22"/>
          <w:lang w:val="es-UY"/>
        </w:rPr>
        <w:t xml:space="preserve"> Si el oferente incluye descuentos, </w:t>
      </w:r>
      <w:r w:rsidR="00346328" w:rsidRPr="005C3719">
        <w:rPr>
          <w:rStyle w:val="tl8wme"/>
          <w:rFonts w:ascii="Arial" w:hAnsi="Arial" w:cs="Arial"/>
          <w:iCs/>
          <w:sz w:val="22"/>
          <w:szCs w:val="22"/>
          <w:lang w:val="es-UY"/>
        </w:rPr>
        <w:t xml:space="preserve">éstos </w:t>
      </w:r>
      <w:r w:rsidRPr="005C3719">
        <w:rPr>
          <w:rStyle w:val="tl8wme"/>
          <w:rFonts w:ascii="Arial" w:hAnsi="Arial" w:cs="Arial"/>
          <w:iCs/>
          <w:sz w:val="22"/>
          <w:szCs w:val="22"/>
          <w:lang w:val="es-UY"/>
        </w:rPr>
        <w:t>no serán considerados para la comparación de la oferta.</w:t>
      </w:r>
    </w:p>
    <w:p w14:paraId="7B763DB3" w14:textId="77777777" w:rsidR="00AE4E3D" w:rsidRPr="005C3719" w:rsidRDefault="00AE4E3D" w:rsidP="0056300C">
      <w:pPr>
        <w:ind w:right="-6"/>
        <w:jc w:val="both"/>
        <w:rPr>
          <w:rStyle w:val="tl8wme"/>
          <w:rFonts w:ascii="Arial" w:hAnsi="Arial" w:cs="Arial"/>
          <w:iCs/>
          <w:sz w:val="22"/>
          <w:szCs w:val="22"/>
          <w:lang w:val="es-UY"/>
        </w:rPr>
      </w:pPr>
    </w:p>
    <w:p w14:paraId="022A006E" w14:textId="77777777" w:rsidR="003A0704" w:rsidRPr="005C3719" w:rsidRDefault="00176008" w:rsidP="000171D8">
      <w:pPr>
        <w:ind w:right="-6"/>
        <w:jc w:val="both"/>
        <w:rPr>
          <w:rFonts w:ascii="Arial" w:hAnsi="Arial" w:cs="Arial"/>
          <w:sz w:val="22"/>
          <w:szCs w:val="22"/>
          <w:lang w:val="es-ES_tradnl"/>
        </w:rPr>
      </w:pPr>
      <w:r w:rsidRPr="005C3719">
        <w:rPr>
          <w:rFonts w:ascii="Arial" w:hAnsi="Arial" w:cs="Arial"/>
          <w:sz w:val="22"/>
          <w:szCs w:val="22"/>
          <w:lang w:val="es-ES_tradnl"/>
        </w:rPr>
        <w:t xml:space="preserve">El porcentaje </w:t>
      </w:r>
      <w:r w:rsidR="001F28A8" w:rsidRPr="005C3719">
        <w:rPr>
          <w:rFonts w:ascii="Arial" w:hAnsi="Arial" w:cs="Arial"/>
          <w:sz w:val="22"/>
          <w:szCs w:val="22"/>
          <w:lang w:val="es-ES_tradnl"/>
        </w:rPr>
        <w:t>de impre</w:t>
      </w:r>
      <w:r w:rsidRPr="005C3719">
        <w:rPr>
          <w:rFonts w:ascii="Arial" w:hAnsi="Arial" w:cs="Arial"/>
          <w:sz w:val="22"/>
          <w:szCs w:val="22"/>
          <w:lang w:val="es-ES_tradnl"/>
        </w:rPr>
        <w:t>vis</w:t>
      </w:r>
      <w:r w:rsidR="00DE2708" w:rsidRPr="005C3719">
        <w:rPr>
          <w:rFonts w:ascii="Arial" w:hAnsi="Arial" w:cs="Arial"/>
          <w:sz w:val="22"/>
          <w:szCs w:val="22"/>
          <w:lang w:val="es-ES_tradnl"/>
        </w:rPr>
        <w:t>t</w:t>
      </w:r>
      <w:r w:rsidRPr="005C3719">
        <w:rPr>
          <w:rFonts w:ascii="Arial" w:hAnsi="Arial" w:cs="Arial"/>
          <w:sz w:val="22"/>
          <w:szCs w:val="22"/>
          <w:lang w:val="es-ES_tradnl"/>
        </w:rPr>
        <w:t>o</w:t>
      </w:r>
      <w:r w:rsidR="00DE2708" w:rsidRPr="005C3719">
        <w:rPr>
          <w:rFonts w:ascii="Arial" w:hAnsi="Arial" w:cs="Arial"/>
          <w:sz w:val="22"/>
          <w:szCs w:val="22"/>
          <w:lang w:val="es-ES_tradnl"/>
        </w:rPr>
        <w:t>s</w:t>
      </w:r>
      <w:r w:rsidRPr="005C3719">
        <w:rPr>
          <w:rFonts w:ascii="Arial" w:hAnsi="Arial" w:cs="Arial"/>
          <w:sz w:val="22"/>
          <w:szCs w:val="22"/>
          <w:lang w:val="es-ES_tradnl"/>
        </w:rPr>
        <w:t xml:space="preserve"> es del </w:t>
      </w:r>
      <w:r w:rsidR="00A27109" w:rsidRPr="005C3719">
        <w:rPr>
          <w:rFonts w:ascii="Arial" w:hAnsi="Arial" w:cs="Arial"/>
          <w:sz w:val="22"/>
          <w:szCs w:val="22"/>
          <w:lang w:val="es-ES_tradnl"/>
        </w:rPr>
        <w:t>10</w:t>
      </w:r>
      <w:r w:rsidRPr="005C3719">
        <w:rPr>
          <w:rFonts w:ascii="Arial" w:hAnsi="Arial" w:cs="Arial"/>
          <w:sz w:val="22"/>
          <w:szCs w:val="22"/>
          <w:lang w:val="es-ES_tradnl"/>
        </w:rPr>
        <w:t>%</w:t>
      </w:r>
      <w:r w:rsidR="00BD556C" w:rsidRPr="005C3719">
        <w:rPr>
          <w:rFonts w:ascii="Arial" w:hAnsi="Arial" w:cs="Arial"/>
          <w:sz w:val="22"/>
          <w:szCs w:val="22"/>
          <w:lang w:val="es-ES_tradnl"/>
        </w:rPr>
        <w:t>, e</w:t>
      </w:r>
      <w:r w:rsidR="003A0704" w:rsidRPr="005C3719">
        <w:rPr>
          <w:rFonts w:ascii="Arial" w:hAnsi="Arial" w:cs="Arial"/>
          <w:sz w:val="22"/>
          <w:szCs w:val="22"/>
          <w:lang w:val="es-ES_tradnl"/>
        </w:rPr>
        <w:t xml:space="preserve">n caso de que </w:t>
      </w:r>
      <w:r w:rsidR="00BD556C" w:rsidRPr="005C3719">
        <w:rPr>
          <w:rFonts w:ascii="Arial" w:hAnsi="Arial" w:cs="Arial"/>
          <w:sz w:val="22"/>
          <w:szCs w:val="22"/>
          <w:lang w:val="es-ES_tradnl"/>
        </w:rPr>
        <w:t xml:space="preserve">el </w:t>
      </w:r>
      <w:r w:rsidR="003A0704" w:rsidRPr="005C3719">
        <w:rPr>
          <w:rFonts w:ascii="Arial" w:hAnsi="Arial" w:cs="Arial"/>
          <w:sz w:val="22"/>
          <w:szCs w:val="22"/>
          <w:lang w:val="es-ES_tradnl"/>
        </w:rPr>
        <w:t xml:space="preserve">oferente no </w:t>
      </w:r>
      <w:r w:rsidR="00BD556C" w:rsidRPr="005C3719">
        <w:rPr>
          <w:rFonts w:ascii="Arial" w:hAnsi="Arial" w:cs="Arial"/>
          <w:sz w:val="22"/>
          <w:szCs w:val="22"/>
          <w:lang w:val="es-ES_tradnl"/>
        </w:rPr>
        <w:t xml:space="preserve">lo </w:t>
      </w:r>
      <w:r w:rsidR="003A0704" w:rsidRPr="005C3719">
        <w:rPr>
          <w:rFonts w:ascii="Arial" w:hAnsi="Arial" w:cs="Arial"/>
          <w:sz w:val="22"/>
          <w:szCs w:val="22"/>
          <w:lang w:val="es-ES_tradnl"/>
        </w:rPr>
        <w:t>cotice la Administración lo agregará de oficio a la oferta.</w:t>
      </w:r>
    </w:p>
    <w:p w14:paraId="205F2DF1" w14:textId="77777777" w:rsidR="003C2188" w:rsidRPr="005C3719" w:rsidRDefault="003C2188" w:rsidP="000171D8">
      <w:pPr>
        <w:ind w:right="-6"/>
        <w:jc w:val="both"/>
        <w:rPr>
          <w:rFonts w:ascii="Arial" w:hAnsi="Arial" w:cs="Arial"/>
          <w:sz w:val="22"/>
          <w:szCs w:val="22"/>
          <w:lang w:val="es-ES_tradnl"/>
        </w:rPr>
      </w:pPr>
    </w:p>
    <w:p w14:paraId="7E722FF2" w14:textId="6CFB5B8F" w:rsidR="003C2188" w:rsidRPr="005C3719" w:rsidRDefault="003C2188" w:rsidP="000171D8">
      <w:pPr>
        <w:ind w:right="-6"/>
        <w:jc w:val="both"/>
        <w:rPr>
          <w:rFonts w:ascii="Arial" w:hAnsi="Arial" w:cs="Arial"/>
          <w:sz w:val="22"/>
          <w:szCs w:val="22"/>
          <w:lang w:val="es-ES_tradnl"/>
        </w:rPr>
      </w:pPr>
      <w:r w:rsidRPr="005C3719">
        <w:rPr>
          <w:rFonts w:ascii="Arial" w:hAnsi="Arial" w:cs="Arial"/>
          <w:sz w:val="22"/>
          <w:szCs w:val="22"/>
          <w:lang w:val="es-ES_tradnl"/>
        </w:rPr>
        <w:t xml:space="preserve">El monto destinado al rubro Gestión ambiental de obra </w:t>
      </w:r>
      <w:r w:rsidR="002A0547" w:rsidRPr="005C3719">
        <w:rPr>
          <w:rFonts w:ascii="Arial" w:hAnsi="Arial" w:cs="Arial"/>
          <w:sz w:val="22"/>
          <w:szCs w:val="22"/>
          <w:lang w:val="es-ES_tradnl"/>
        </w:rPr>
        <w:t xml:space="preserve">será </w:t>
      </w:r>
      <w:r w:rsidR="004D2D8A" w:rsidRPr="005C3719">
        <w:rPr>
          <w:rFonts w:ascii="Arial" w:hAnsi="Arial" w:cs="Arial"/>
          <w:sz w:val="22"/>
          <w:szCs w:val="22"/>
          <w:lang w:val="es-ES_tradnl"/>
        </w:rPr>
        <w:t xml:space="preserve">de al menos </w:t>
      </w:r>
      <w:r w:rsidR="002A0547" w:rsidRPr="005C3719">
        <w:rPr>
          <w:rFonts w:ascii="Arial" w:hAnsi="Arial" w:cs="Arial"/>
          <w:sz w:val="22"/>
          <w:szCs w:val="22"/>
          <w:lang w:val="es-ES_tradnl"/>
        </w:rPr>
        <w:t>el</w:t>
      </w:r>
      <w:r w:rsidR="00A86604">
        <w:rPr>
          <w:rFonts w:ascii="Arial" w:hAnsi="Arial" w:cs="Arial"/>
          <w:sz w:val="22"/>
          <w:szCs w:val="22"/>
          <w:lang w:val="es-ES_tradnl"/>
        </w:rPr>
        <w:t xml:space="preserve"> XX % </w:t>
      </w:r>
      <w:r w:rsidR="00A86604" w:rsidRPr="00A86604">
        <w:rPr>
          <w:rFonts w:ascii="Arial" w:hAnsi="Arial" w:cs="Arial"/>
          <w:i/>
          <w:sz w:val="22"/>
          <w:szCs w:val="22"/>
          <w:lang w:val="es-ES_tradnl"/>
        </w:rPr>
        <w:t xml:space="preserve">[mínimo </w:t>
      </w:r>
      <w:r w:rsidRPr="00A86604">
        <w:rPr>
          <w:rFonts w:ascii="Arial" w:hAnsi="Arial" w:cs="Arial"/>
          <w:i/>
          <w:sz w:val="22"/>
          <w:szCs w:val="22"/>
          <w:lang w:val="es-ES_tradnl"/>
        </w:rPr>
        <w:t>0,5%</w:t>
      </w:r>
      <w:r w:rsidR="00A86604">
        <w:rPr>
          <w:rFonts w:ascii="Arial" w:hAnsi="Arial" w:cs="Arial"/>
          <w:sz w:val="22"/>
          <w:szCs w:val="22"/>
          <w:lang w:val="es-ES_tradnl"/>
        </w:rPr>
        <w:t>]</w:t>
      </w:r>
      <w:r w:rsidRPr="0023342F">
        <w:rPr>
          <w:rFonts w:ascii="Arial" w:hAnsi="Arial" w:cs="Arial"/>
          <w:sz w:val="22"/>
          <w:szCs w:val="22"/>
          <w:lang w:val="es-ES_tradnl"/>
        </w:rPr>
        <w:t xml:space="preserve"> </w:t>
      </w:r>
      <w:r w:rsidRPr="005C3719">
        <w:rPr>
          <w:rFonts w:ascii="Arial" w:hAnsi="Arial" w:cs="Arial"/>
          <w:sz w:val="22"/>
          <w:szCs w:val="22"/>
          <w:lang w:val="es-ES_tradnl"/>
        </w:rPr>
        <w:t xml:space="preserve">del monto total </w:t>
      </w:r>
      <w:r w:rsidR="002A0547" w:rsidRPr="00C92DCB">
        <w:rPr>
          <w:rFonts w:ascii="Arial" w:hAnsi="Arial" w:cs="Arial"/>
          <w:sz w:val="22"/>
          <w:szCs w:val="22"/>
          <w:lang w:val="es-ES_tradnl"/>
        </w:rPr>
        <w:t>de</w:t>
      </w:r>
      <w:r w:rsidRPr="00C92DCB">
        <w:rPr>
          <w:rFonts w:ascii="Arial" w:hAnsi="Arial" w:cs="Arial"/>
          <w:sz w:val="22"/>
          <w:szCs w:val="22"/>
          <w:lang w:val="es-ES_tradnl"/>
        </w:rPr>
        <w:t xml:space="preserve"> </w:t>
      </w:r>
      <w:r w:rsidR="002A0547" w:rsidRPr="0074062F">
        <w:rPr>
          <w:rFonts w:ascii="Arial" w:hAnsi="Arial" w:cs="Arial"/>
          <w:sz w:val="22"/>
          <w:szCs w:val="22"/>
          <w:lang w:val="es-ES_tradnl"/>
        </w:rPr>
        <w:t>la oferta</w:t>
      </w:r>
      <w:r w:rsidRPr="004145FD">
        <w:rPr>
          <w:rFonts w:ascii="Arial" w:hAnsi="Arial" w:cs="Arial"/>
          <w:sz w:val="22"/>
          <w:szCs w:val="22"/>
          <w:lang w:val="es-ES_tradnl"/>
        </w:rPr>
        <w:t xml:space="preserve"> sin impuestos,</w:t>
      </w:r>
      <w:r w:rsidR="002A0547" w:rsidRPr="00582138">
        <w:rPr>
          <w:rFonts w:ascii="Arial" w:hAnsi="Arial" w:cs="Arial"/>
          <w:sz w:val="22"/>
          <w:szCs w:val="22"/>
          <w:lang w:val="es-ES_tradnl"/>
        </w:rPr>
        <w:t xml:space="preserve"> ni leyes </w:t>
      </w:r>
      <w:r w:rsidR="00282D61" w:rsidRPr="00582138">
        <w:rPr>
          <w:rFonts w:ascii="Arial" w:hAnsi="Arial" w:cs="Arial"/>
          <w:sz w:val="22"/>
          <w:szCs w:val="22"/>
          <w:lang w:val="es-ES_tradnl"/>
        </w:rPr>
        <w:t>sociales ni</w:t>
      </w:r>
      <w:r w:rsidR="002A0547" w:rsidRPr="00582138">
        <w:rPr>
          <w:rFonts w:ascii="Arial" w:hAnsi="Arial" w:cs="Arial"/>
          <w:sz w:val="22"/>
          <w:szCs w:val="22"/>
          <w:lang w:val="es-ES_tradnl"/>
        </w:rPr>
        <w:t xml:space="preserve"> </w:t>
      </w:r>
      <w:r w:rsidRPr="001237EA">
        <w:rPr>
          <w:rFonts w:ascii="Arial" w:hAnsi="Arial" w:cs="Arial"/>
          <w:sz w:val="22"/>
          <w:szCs w:val="22"/>
          <w:lang w:val="es-ES_tradnl"/>
        </w:rPr>
        <w:t>imprevistos</w:t>
      </w:r>
      <w:r w:rsidR="00616ACF" w:rsidRPr="001237EA">
        <w:t xml:space="preserve"> </w:t>
      </w:r>
      <w:r w:rsidR="00616ACF" w:rsidRPr="005C3719">
        <w:rPr>
          <w:rFonts w:ascii="Arial" w:hAnsi="Arial" w:cs="Arial"/>
          <w:sz w:val="22"/>
          <w:szCs w:val="22"/>
          <w:lang w:val="es-ES_tradnl"/>
        </w:rPr>
        <w:t>(sin considerar el propio rubro de Gestión Ambiental)</w:t>
      </w:r>
      <w:r w:rsidR="00E02C90" w:rsidRPr="005C3719">
        <w:rPr>
          <w:rFonts w:ascii="Arial" w:hAnsi="Arial" w:cs="Arial"/>
          <w:sz w:val="22"/>
          <w:szCs w:val="22"/>
          <w:lang w:val="es-ES_tradnl"/>
        </w:rPr>
        <w:t>; en el caso de que el oferente no cotice dicho rubro de gestión ambiental, la administración lo agregará de oficio a la oferta.</w:t>
      </w:r>
    </w:p>
    <w:p w14:paraId="7DA64CFF" w14:textId="77777777" w:rsidR="00860975" w:rsidRPr="005C3719" w:rsidRDefault="00860975" w:rsidP="000171D8">
      <w:pPr>
        <w:ind w:right="-6"/>
        <w:jc w:val="both"/>
        <w:rPr>
          <w:rFonts w:ascii="Arial" w:hAnsi="Arial" w:cs="Arial"/>
          <w:sz w:val="22"/>
          <w:szCs w:val="22"/>
          <w:lang w:val="es-ES_tradnl"/>
        </w:rPr>
      </w:pPr>
    </w:p>
    <w:p w14:paraId="6FE4DD07" w14:textId="77777777" w:rsidR="008A6CC9" w:rsidRPr="005C3719" w:rsidRDefault="002A0547" w:rsidP="002A0547">
      <w:pPr>
        <w:spacing w:after="160" w:line="259" w:lineRule="auto"/>
        <w:jc w:val="both"/>
        <w:rPr>
          <w:rFonts w:ascii="Arial" w:eastAsia="Calibri" w:hAnsi="Arial" w:cs="Arial"/>
          <w:sz w:val="22"/>
          <w:szCs w:val="22"/>
          <w:lang w:val="es-UY"/>
        </w:rPr>
      </w:pPr>
      <w:r w:rsidRPr="005C3719">
        <w:rPr>
          <w:rFonts w:ascii="Arial" w:eastAsia="Calibri" w:hAnsi="Arial" w:cs="Arial"/>
          <w:sz w:val="22"/>
          <w:szCs w:val="22"/>
          <w:lang w:val="es-UY"/>
        </w:rPr>
        <w:t xml:space="preserve">El precio que será utilizado en el proceso de evaluación y comparación de ofertas, será aquel precio global (subtotal, IVA y Leyes Sociales) que figure en el Formulario de Oferta como precio de comparación. El monto por imprevistos será excluido del proceso de evaluación y comparación de ofertas. </w:t>
      </w:r>
    </w:p>
    <w:p w14:paraId="3A004244" w14:textId="77777777" w:rsidR="002A0547" w:rsidRPr="005C3719" w:rsidRDefault="002A0547" w:rsidP="002A0547">
      <w:pPr>
        <w:spacing w:after="160" w:line="259" w:lineRule="auto"/>
        <w:jc w:val="both"/>
        <w:rPr>
          <w:rFonts w:ascii="Arial" w:eastAsia="Calibri" w:hAnsi="Arial" w:cs="Arial"/>
          <w:b/>
          <w:sz w:val="22"/>
          <w:szCs w:val="22"/>
          <w:u w:val="single"/>
          <w:lang w:val="es-UY"/>
        </w:rPr>
      </w:pPr>
      <w:r w:rsidRPr="005C3719">
        <w:rPr>
          <w:rFonts w:ascii="Arial" w:eastAsia="Times New Roman" w:hAnsi="Arial" w:cs="Arial"/>
          <w:iCs/>
          <w:color w:val="000000"/>
          <w:sz w:val="22"/>
          <w:szCs w:val="22"/>
          <w:lang w:val="es-UY" w:eastAsia="es-UY"/>
        </w:rPr>
        <w:t>Al momento de comparación económica de las ofertas, la Comisión Evaluadora ajustará las leyes sociales de las ofertas que no coticen el mínimo de leyes sociales requerido, hasta ese mínimo requerido, segú</w:t>
      </w:r>
      <w:r w:rsidR="004C021D" w:rsidRPr="005C3719">
        <w:rPr>
          <w:rFonts w:ascii="Arial" w:eastAsia="Times New Roman" w:hAnsi="Arial" w:cs="Arial"/>
          <w:iCs/>
          <w:color w:val="000000"/>
          <w:sz w:val="22"/>
          <w:szCs w:val="22"/>
          <w:lang w:val="es-UY" w:eastAsia="es-UY"/>
        </w:rPr>
        <w:t>n como se indica a continuación:</w:t>
      </w:r>
    </w:p>
    <w:p w14:paraId="36FAF3C2" w14:textId="77777777" w:rsidR="002A0547" w:rsidRPr="005C3719" w:rsidRDefault="002A0547" w:rsidP="00E37431">
      <w:pPr>
        <w:spacing w:after="160" w:line="259" w:lineRule="auto"/>
        <w:contextualSpacing/>
        <w:rPr>
          <w:rFonts w:ascii="Arial" w:eastAsia="Calibri" w:hAnsi="Arial" w:cs="Arial"/>
          <w:sz w:val="22"/>
          <w:szCs w:val="22"/>
          <w:lang w:val="es-UY"/>
        </w:rPr>
      </w:pPr>
      <w:r w:rsidRPr="005C3719">
        <w:rPr>
          <w:rFonts w:ascii="Arial" w:eastAsia="Calibri" w:hAnsi="Arial" w:cs="Arial"/>
          <w:sz w:val="22"/>
          <w:szCs w:val="22"/>
          <w:lang w:val="es-UY"/>
        </w:rPr>
        <w:t>Leyes Sociales</w:t>
      </w:r>
    </w:p>
    <w:p w14:paraId="54663723" w14:textId="77777777" w:rsidR="002A0547" w:rsidRPr="005C3719" w:rsidRDefault="002A0547" w:rsidP="002A0547">
      <w:pPr>
        <w:spacing w:after="160" w:line="259" w:lineRule="auto"/>
        <w:jc w:val="both"/>
        <w:rPr>
          <w:rFonts w:ascii="Arial" w:eastAsia="Times New Roman" w:hAnsi="Arial" w:cs="Arial"/>
          <w:iCs/>
          <w:color w:val="000000"/>
          <w:sz w:val="22"/>
          <w:szCs w:val="22"/>
          <w:lang w:val="es-UY" w:eastAsia="es-UY"/>
        </w:rPr>
      </w:pPr>
      <w:r w:rsidRPr="0023342F">
        <w:rPr>
          <w:rFonts w:ascii="Arial" w:eastAsia="Times New Roman" w:hAnsi="Arial" w:cs="Arial"/>
          <w:iCs/>
          <w:color w:val="000000"/>
          <w:sz w:val="22"/>
          <w:szCs w:val="22"/>
          <w:lang w:val="es-UY" w:eastAsia="es-UY"/>
        </w:rPr>
        <w:t>El monto mínimo de LLSS requerido es el establecido en el precio de oficina.</w:t>
      </w:r>
    </w:p>
    <w:p w14:paraId="705E1580" w14:textId="3A707CE3" w:rsidR="002A0547" w:rsidRPr="0023342F" w:rsidRDefault="002A0547" w:rsidP="002A0547">
      <w:pPr>
        <w:spacing w:after="160" w:line="259" w:lineRule="auto"/>
        <w:jc w:val="both"/>
        <w:rPr>
          <w:rFonts w:ascii="Arial" w:eastAsia="Times New Roman" w:hAnsi="Arial" w:cs="Arial"/>
          <w:sz w:val="22"/>
          <w:szCs w:val="22"/>
          <w:lang w:val="es-UY" w:eastAsia="es-UY"/>
        </w:rPr>
      </w:pPr>
      <w:r w:rsidRPr="0023342F">
        <w:rPr>
          <w:rFonts w:ascii="Arial" w:eastAsia="Times New Roman" w:hAnsi="Arial" w:cs="Arial"/>
          <w:iCs/>
          <w:color w:val="000000"/>
          <w:sz w:val="22"/>
          <w:szCs w:val="22"/>
          <w:lang w:val="es-UY" w:eastAsia="es-UY"/>
        </w:rPr>
        <w:t xml:space="preserve">En caso que el </w:t>
      </w:r>
      <w:r w:rsidR="00CD2D08" w:rsidRPr="0023342F">
        <w:rPr>
          <w:rFonts w:ascii="Arial" w:eastAsia="Times New Roman" w:hAnsi="Arial" w:cs="Arial"/>
          <w:iCs/>
          <w:color w:val="000000"/>
          <w:sz w:val="22"/>
          <w:szCs w:val="22"/>
          <w:lang w:val="es-UY" w:eastAsia="es-UY"/>
        </w:rPr>
        <w:t xml:space="preserve">precio </w:t>
      </w:r>
      <w:r w:rsidRPr="0023342F">
        <w:rPr>
          <w:rFonts w:ascii="Arial" w:eastAsia="Times New Roman" w:hAnsi="Arial" w:cs="Arial"/>
          <w:iCs/>
          <w:color w:val="000000"/>
          <w:sz w:val="22"/>
          <w:szCs w:val="22"/>
          <w:lang w:val="es-UY" w:eastAsia="es-UY"/>
        </w:rPr>
        <w:t xml:space="preserve">de la oferta sea inferior al precio de oficina, el monto de las leyes sociales deberá ser </w:t>
      </w:r>
      <w:r w:rsidR="00F02520" w:rsidRPr="0023342F">
        <w:rPr>
          <w:rFonts w:ascii="Arial" w:eastAsia="Times New Roman" w:hAnsi="Arial" w:cs="Arial"/>
          <w:iCs/>
          <w:color w:val="000000"/>
          <w:sz w:val="22"/>
          <w:szCs w:val="22"/>
          <w:lang w:val="es-UY" w:eastAsia="es-UY"/>
        </w:rPr>
        <w:t xml:space="preserve">como mínimo el 100% del </w:t>
      </w:r>
      <w:r w:rsidRPr="0023342F">
        <w:rPr>
          <w:rFonts w:ascii="Arial" w:eastAsia="Times New Roman" w:hAnsi="Arial" w:cs="Arial"/>
          <w:iCs/>
          <w:color w:val="000000"/>
          <w:sz w:val="22"/>
          <w:szCs w:val="22"/>
          <w:lang w:val="es-UY" w:eastAsia="es-UY"/>
        </w:rPr>
        <w:t>monto de las leyes sociales de</w:t>
      </w:r>
      <w:r w:rsidR="00F02520" w:rsidRPr="0023342F">
        <w:rPr>
          <w:rFonts w:ascii="Arial" w:eastAsia="Times New Roman" w:hAnsi="Arial" w:cs="Arial"/>
          <w:iCs/>
          <w:color w:val="000000"/>
          <w:sz w:val="22"/>
          <w:szCs w:val="22"/>
          <w:lang w:val="es-UY" w:eastAsia="es-UY"/>
        </w:rPr>
        <w:t>l precio de</w:t>
      </w:r>
      <w:r w:rsidRPr="0023342F">
        <w:rPr>
          <w:rFonts w:ascii="Arial" w:eastAsia="Times New Roman" w:hAnsi="Arial" w:cs="Arial"/>
          <w:iCs/>
          <w:color w:val="000000"/>
          <w:sz w:val="22"/>
          <w:szCs w:val="22"/>
          <w:lang w:val="es-UY" w:eastAsia="es-UY"/>
        </w:rPr>
        <w:t xml:space="preserve"> oficina</w:t>
      </w:r>
      <w:r w:rsidR="00F02520" w:rsidRPr="0023342F">
        <w:rPr>
          <w:rFonts w:ascii="Arial" w:eastAsia="Times New Roman" w:hAnsi="Arial" w:cs="Arial"/>
          <w:iCs/>
          <w:color w:val="000000"/>
          <w:sz w:val="22"/>
          <w:szCs w:val="22"/>
          <w:lang w:val="es-UY" w:eastAsia="es-UY"/>
        </w:rPr>
        <w:t>.</w:t>
      </w:r>
      <w:r w:rsidRPr="0023342F">
        <w:rPr>
          <w:rFonts w:ascii="Arial" w:eastAsia="Times New Roman" w:hAnsi="Arial" w:cs="Arial"/>
          <w:iCs/>
          <w:color w:val="000000"/>
          <w:sz w:val="22"/>
          <w:szCs w:val="22"/>
          <w:lang w:val="es-UY" w:eastAsia="es-UY"/>
        </w:rPr>
        <w:t xml:space="preserve"> </w:t>
      </w:r>
    </w:p>
    <w:p w14:paraId="646BBCE5" w14:textId="77777777" w:rsidR="002A0547" w:rsidRPr="007211D8" w:rsidRDefault="002A0547" w:rsidP="002A0547">
      <w:pPr>
        <w:spacing w:after="160" w:line="259" w:lineRule="auto"/>
        <w:jc w:val="both"/>
        <w:rPr>
          <w:rFonts w:ascii="Arial" w:eastAsia="Times New Roman" w:hAnsi="Arial" w:cs="Arial"/>
          <w:iCs/>
          <w:color w:val="000000"/>
          <w:sz w:val="22"/>
          <w:szCs w:val="22"/>
          <w:lang w:val="es-UY" w:eastAsia="es-UY"/>
        </w:rPr>
      </w:pPr>
      <w:r w:rsidRPr="0023342F">
        <w:rPr>
          <w:rFonts w:ascii="Arial" w:eastAsia="Times New Roman" w:hAnsi="Arial" w:cs="Arial"/>
          <w:iCs/>
          <w:color w:val="000000"/>
          <w:sz w:val="22"/>
          <w:szCs w:val="22"/>
          <w:lang w:val="es-UY" w:eastAsia="es-UY"/>
        </w:rPr>
        <w:t>Si el precio de la oferta es igual o superior al precio de oficina, el monto de las leyes sociales ofertadas (o agregadas de oficio) deberá mantener, en relación al precio de la oferta, como mínimo la relación entre el precio de oficina y las leyes sociales de oficina.</w:t>
      </w:r>
    </w:p>
    <w:p w14:paraId="143A7E87" w14:textId="77777777" w:rsidR="00DA7C36" w:rsidRDefault="00DA7C36" w:rsidP="00DA7C36">
      <w:pPr>
        <w:spacing w:after="160" w:line="259" w:lineRule="auto"/>
        <w:jc w:val="center"/>
      </w:pPr>
    </w:p>
    <w:p w14:paraId="2314B2A6" w14:textId="77777777" w:rsidR="00DA7C36" w:rsidRDefault="00DA7C36" w:rsidP="00DA7C36">
      <w:pPr>
        <w:spacing w:after="160" w:line="259" w:lineRule="auto"/>
        <w:jc w:val="center"/>
      </w:pPr>
    </w:p>
    <w:p w14:paraId="6C164738" w14:textId="701DFCB3" w:rsidR="002A0547" w:rsidRPr="00F52E35" w:rsidRDefault="00A76A6E" w:rsidP="00DA7C36">
      <w:pPr>
        <w:spacing w:after="160" w:line="259" w:lineRule="auto"/>
        <w:jc w:val="center"/>
        <w:rPr>
          <w:rFonts w:ascii="Arial" w:eastAsia="Times New Roman" w:hAnsi="Arial" w:cs="Arial"/>
          <w:sz w:val="22"/>
          <w:szCs w:val="22"/>
          <w:lang w:val="es-UY" w:eastAsia="es-UY"/>
        </w:rPr>
      </w:pPr>
      <m:oMathPara>
        <m:oMath>
          <m:sSub>
            <m:sSubPr>
              <m:ctrlPr>
                <w:rPr>
                  <w:rFonts w:ascii="Cambria Math" w:eastAsia="Times New Roman" w:hAnsi="Cambria Math" w:cs="Arial"/>
                  <w:i/>
                  <w:sz w:val="22"/>
                  <w:szCs w:val="22"/>
                  <w:lang w:val="es-UY"/>
                </w:rPr>
              </m:ctrlPr>
            </m:sSubPr>
            <m:e>
              <m:r>
                <w:rPr>
                  <w:rFonts w:ascii="Cambria Math" w:eastAsia="Times New Roman" w:hAnsi="Cambria Math" w:cs="Arial"/>
                  <w:sz w:val="22"/>
                  <w:szCs w:val="22"/>
                  <w:lang w:val="es-UY" w:eastAsia="es-UY"/>
                </w:rPr>
                <m:t>LLSS</m:t>
              </m:r>
            </m:e>
            <m:sub>
              <m:r>
                <w:rPr>
                  <w:rFonts w:ascii="Cambria Math" w:eastAsia="Times New Roman" w:hAnsi="Cambria Math" w:cs="Arial"/>
                  <w:sz w:val="22"/>
                  <w:szCs w:val="22"/>
                  <w:lang w:val="es-UY" w:eastAsia="es-UY"/>
                </w:rPr>
                <m:t>Oferta</m:t>
              </m:r>
            </m:sub>
          </m:sSub>
          <m:r>
            <w:rPr>
              <w:rFonts w:ascii="Cambria Math" w:eastAsia="Times New Roman" w:hAnsi="Cambria Math" w:cs="Arial"/>
              <w:sz w:val="22"/>
              <w:szCs w:val="22"/>
              <w:lang w:val="es-UY" w:eastAsia="es-UY"/>
            </w:rPr>
            <m:t xml:space="preserve"> ≥</m:t>
          </m:r>
          <m:f>
            <m:fPr>
              <m:ctrlPr>
                <w:rPr>
                  <w:rFonts w:ascii="Cambria Math" w:eastAsia="Times New Roman" w:hAnsi="Cambria Math" w:cs="Arial"/>
                  <w:i/>
                  <w:sz w:val="22"/>
                  <w:szCs w:val="22"/>
                  <w:lang w:val="es-UY"/>
                </w:rPr>
              </m:ctrlPr>
            </m:fPr>
            <m:num>
              <m:sSub>
                <m:sSubPr>
                  <m:ctrlPr>
                    <w:rPr>
                      <w:rFonts w:ascii="Cambria Math" w:eastAsia="Times New Roman" w:hAnsi="Cambria Math" w:cs="Arial"/>
                      <w:i/>
                      <w:sz w:val="22"/>
                      <w:szCs w:val="22"/>
                      <w:lang w:val="es-UY"/>
                    </w:rPr>
                  </m:ctrlPr>
                </m:sSubPr>
                <m:e>
                  <m:r>
                    <w:rPr>
                      <w:rFonts w:ascii="Cambria Math" w:eastAsia="Times New Roman" w:hAnsi="Cambria Math" w:cs="Arial"/>
                      <w:sz w:val="22"/>
                      <w:szCs w:val="22"/>
                      <w:lang w:val="es-UY" w:eastAsia="es-UY"/>
                    </w:rPr>
                    <m:t>LLSS</m:t>
                  </m:r>
                </m:e>
                <m:sub>
                  <m:r>
                    <w:rPr>
                      <w:rFonts w:ascii="Cambria Math" w:eastAsia="Times New Roman" w:hAnsi="Cambria Math" w:cs="Arial"/>
                      <w:sz w:val="22"/>
                      <w:szCs w:val="22"/>
                      <w:lang w:val="es-UY" w:eastAsia="es-UY"/>
                    </w:rPr>
                    <m:t>Oficina</m:t>
                  </m:r>
                </m:sub>
              </m:sSub>
              <m:r>
                <w:rPr>
                  <w:rFonts w:ascii="Cambria Math" w:eastAsia="Times New Roman" w:hAnsi="Cambria Math" w:cs="Arial"/>
                  <w:sz w:val="22"/>
                  <w:szCs w:val="22"/>
                  <w:lang w:val="es-UY" w:eastAsia="es-UY"/>
                </w:rPr>
                <m:t xml:space="preserve"> </m:t>
              </m:r>
            </m:num>
            <m:den>
              <m:sSub>
                <m:sSubPr>
                  <m:ctrlPr>
                    <w:rPr>
                      <w:rFonts w:ascii="Cambria Math" w:eastAsia="Times New Roman" w:hAnsi="Cambria Math" w:cs="Arial"/>
                      <w:i/>
                      <w:sz w:val="22"/>
                      <w:szCs w:val="22"/>
                      <w:lang w:val="es-UY"/>
                    </w:rPr>
                  </m:ctrlPr>
                </m:sSubPr>
                <m:e>
                  <m:r>
                    <w:rPr>
                      <w:rFonts w:ascii="Cambria Math" w:eastAsia="Times New Roman" w:hAnsi="Cambria Math" w:cs="Arial"/>
                      <w:sz w:val="22"/>
                      <w:szCs w:val="22"/>
                      <w:lang w:val="es-UY" w:eastAsia="es-UY"/>
                    </w:rPr>
                    <m:t>Precio</m:t>
                  </m:r>
                </m:e>
                <m:sub>
                  <m:r>
                    <w:rPr>
                      <w:rFonts w:ascii="Cambria Math" w:eastAsia="Times New Roman" w:hAnsi="Cambria Math" w:cs="Arial"/>
                      <w:sz w:val="22"/>
                      <w:szCs w:val="22"/>
                      <w:lang w:val="es-UY" w:eastAsia="es-UY"/>
                    </w:rPr>
                    <m:t>Oficina</m:t>
                  </m:r>
                </m:sub>
              </m:sSub>
            </m:den>
          </m:f>
          <m:r>
            <w:rPr>
              <w:rFonts w:ascii="Cambria Math" w:eastAsia="Times New Roman" w:hAnsi="Cambria Math" w:cs="Arial"/>
              <w:sz w:val="22"/>
              <w:szCs w:val="22"/>
              <w:lang w:val="es-UY" w:eastAsia="es-UY"/>
            </w:rPr>
            <m:t>×</m:t>
          </m:r>
          <m:sSub>
            <m:sSubPr>
              <m:ctrlPr>
                <w:rPr>
                  <w:rFonts w:ascii="Cambria Math" w:eastAsia="Times New Roman" w:hAnsi="Cambria Math" w:cs="Arial"/>
                  <w:i/>
                  <w:sz w:val="22"/>
                  <w:szCs w:val="22"/>
                  <w:lang w:val="es-UY"/>
                </w:rPr>
              </m:ctrlPr>
            </m:sSubPr>
            <m:e>
              <m:r>
                <w:rPr>
                  <w:rFonts w:ascii="Cambria Math" w:eastAsia="Times New Roman" w:hAnsi="Cambria Math" w:cs="Arial"/>
                  <w:sz w:val="22"/>
                  <w:szCs w:val="22"/>
                  <w:lang w:val="es-UY" w:eastAsia="es-UY"/>
                </w:rPr>
                <m:t>Precio</m:t>
              </m:r>
            </m:e>
            <m:sub>
              <m:r>
                <w:rPr>
                  <w:rFonts w:ascii="Cambria Math" w:eastAsia="Times New Roman" w:hAnsi="Cambria Math" w:cs="Arial"/>
                  <w:sz w:val="22"/>
                  <w:szCs w:val="22"/>
                  <w:lang w:val="es-UY" w:eastAsia="es-UY"/>
                </w:rPr>
                <m:t>Oferta</m:t>
              </m:r>
            </m:sub>
          </m:sSub>
        </m:oMath>
      </m:oMathPara>
    </w:p>
    <w:p w14:paraId="2DB72309" w14:textId="77777777" w:rsidR="00DA7C36" w:rsidRDefault="00DA7C36" w:rsidP="002A0547">
      <w:pPr>
        <w:spacing w:after="160" w:line="259" w:lineRule="auto"/>
        <w:jc w:val="both"/>
        <w:rPr>
          <w:rFonts w:ascii="Arial" w:eastAsia="Times New Roman" w:hAnsi="Arial" w:cs="Arial"/>
          <w:iCs/>
          <w:color w:val="000000"/>
          <w:sz w:val="22"/>
          <w:szCs w:val="22"/>
          <w:lang w:val="es-UY" w:eastAsia="es-UY"/>
        </w:rPr>
      </w:pPr>
    </w:p>
    <w:p w14:paraId="65C7D520" w14:textId="77777777" w:rsidR="002A0547" w:rsidRPr="007211D8" w:rsidRDefault="002A0547" w:rsidP="002A0547">
      <w:pPr>
        <w:spacing w:after="160" w:line="259" w:lineRule="auto"/>
        <w:jc w:val="both"/>
        <w:rPr>
          <w:rFonts w:ascii="Arial" w:eastAsia="Times New Roman" w:hAnsi="Arial" w:cs="Arial"/>
          <w:sz w:val="22"/>
          <w:szCs w:val="22"/>
          <w:lang w:val="es-UY" w:eastAsia="es-UY"/>
        </w:rPr>
      </w:pPr>
      <w:r w:rsidRPr="007211D8">
        <w:rPr>
          <w:rFonts w:ascii="Arial" w:eastAsia="Times New Roman" w:hAnsi="Arial" w:cs="Arial"/>
          <w:iCs/>
          <w:color w:val="000000"/>
          <w:sz w:val="22"/>
          <w:szCs w:val="22"/>
          <w:lang w:val="es-UY" w:eastAsia="es-UY"/>
        </w:rPr>
        <w:t>Cabe aclarar, que al momento de adjudicar se tomará el monto de leyes sociales ofertadas en cumplimiento con lo anterior o agregadas de oficio tal como se indicó, certificándose las LLSS efectivamente ejecutadas (llevadas a montos básico) hasta un máximo del monto definido por contrato, siendo a cargo del Contratista la diferencia en las leyes sociales que pudieran subsistir a partir de dicho máximo.</w:t>
      </w:r>
    </w:p>
    <w:p w14:paraId="3E482A0E" w14:textId="77777777" w:rsidR="00B96CBF" w:rsidRDefault="00B96CBF" w:rsidP="00DB5351">
      <w:pPr>
        <w:jc w:val="both"/>
        <w:rPr>
          <w:rFonts w:ascii="Arial" w:hAnsi="Arial" w:cs="Arial"/>
          <w:sz w:val="22"/>
          <w:szCs w:val="22"/>
          <w:lang w:val="es-UY"/>
        </w:rPr>
      </w:pPr>
    </w:p>
    <w:p w14:paraId="71823778" w14:textId="77777777" w:rsidR="00910189" w:rsidRPr="0014363F" w:rsidRDefault="00910189" w:rsidP="00863488">
      <w:pPr>
        <w:pStyle w:val="Ttulo2"/>
        <w:numPr>
          <w:ilvl w:val="0"/>
          <w:numId w:val="53"/>
        </w:numPr>
        <w:ind w:left="357" w:hanging="357"/>
      </w:pPr>
      <w:r w:rsidRPr="0014363F">
        <w:lastRenderedPageBreak/>
        <w:t xml:space="preserve"> Monto imponible de mano de obra para leyes sociales</w:t>
      </w:r>
    </w:p>
    <w:p w14:paraId="2B96F560" w14:textId="77777777" w:rsidR="00910189" w:rsidRDefault="00910189" w:rsidP="00910189">
      <w:pPr>
        <w:rPr>
          <w:rFonts w:ascii="Arial" w:hAnsi="Arial" w:cs="Arial"/>
          <w:b/>
          <w:sz w:val="22"/>
          <w:szCs w:val="22"/>
          <w:u w:val="single"/>
          <w:lang w:val="es-UY"/>
        </w:rPr>
      </w:pPr>
    </w:p>
    <w:p w14:paraId="5950243D" w14:textId="1097743B" w:rsidR="00D3625A" w:rsidRDefault="00D3625A" w:rsidP="00D3625A">
      <w:pPr>
        <w:jc w:val="both"/>
        <w:rPr>
          <w:rFonts w:ascii="Arial" w:hAnsi="Arial" w:cs="Arial"/>
          <w:sz w:val="22"/>
          <w:szCs w:val="22"/>
          <w:lang w:val="es-UY"/>
        </w:rPr>
      </w:pPr>
      <w:r w:rsidRPr="00512818">
        <w:rPr>
          <w:rFonts w:ascii="Arial" w:hAnsi="Arial" w:cs="Arial"/>
          <w:sz w:val="22"/>
          <w:szCs w:val="22"/>
          <w:lang w:val="es-UY"/>
        </w:rPr>
        <w:t xml:space="preserve">Los oferentes deberán identificar en sus propuestas los montos imponibles sobre los que se </w:t>
      </w:r>
      <w:r w:rsidRPr="00FD4D86">
        <w:rPr>
          <w:rFonts w:ascii="Arial" w:hAnsi="Arial" w:cs="Arial"/>
          <w:sz w:val="22"/>
          <w:szCs w:val="22"/>
          <w:lang w:val="es-UY"/>
        </w:rPr>
        <w:t>calcularán los aportes al Banco de Previsión Social por leyes sociales, aplicando el porcentaje vigente</w:t>
      </w:r>
      <w:r w:rsidR="005D1DE2">
        <w:rPr>
          <w:rStyle w:val="Refdenotaalpie"/>
          <w:rFonts w:ascii="Arial" w:hAnsi="Arial" w:cs="Arial"/>
          <w:sz w:val="22"/>
          <w:szCs w:val="22"/>
          <w:lang w:val="es-UY"/>
        </w:rPr>
        <w:footnoteReference w:id="5"/>
      </w:r>
      <w:r w:rsidRPr="00FD4D86">
        <w:rPr>
          <w:rFonts w:ascii="Arial" w:hAnsi="Arial" w:cs="Arial"/>
          <w:sz w:val="22"/>
          <w:szCs w:val="22"/>
          <w:lang w:val="es-UY"/>
        </w:rPr>
        <w:t xml:space="preserve"> del aporte unificado de la construcción</w:t>
      </w:r>
      <w:r w:rsidR="009900F7">
        <w:rPr>
          <w:rFonts w:ascii="Arial" w:hAnsi="Arial" w:cs="Arial"/>
          <w:sz w:val="22"/>
          <w:szCs w:val="22"/>
          <w:lang w:val="es-UY"/>
        </w:rPr>
        <w:t>,</w:t>
      </w:r>
      <w:r w:rsidRPr="00FD4D86">
        <w:rPr>
          <w:rFonts w:ascii="Arial" w:hAnsi="Arial" w:cs="Arial"/>
          <w:sz w:val="22"/>
          <w:szCs w:val="22"/>
          <w:lang w:val="es-UY"/>
        </w:rPr>
        <w:t xml:space="preserve"> siendo de su cargo las diferencias en más que se produzcan por este concepto.</w:t>
      </w:r>
    </w:p>
    <w:p w14:paraId="728B131F" w14:textId="77777777" w:rsidR="00BD556C" w:rsidRDefault="00BD556C" w:rsidP="00D3625A">
      <w:pPr>
        <w:jc w:val="both"/>
        <w:rPr>
          <w:rFonts w:ascii="Arial" w:hAnsi="Arial" w:cs="Arial"/>
          <w:sz w:val="22"/>
          <w:szCs w:val="22"/>
          <w:lang w:val="es-UY"/>
        </w:rPr>
      </w:pPr>
    </w:p>
    <w:p w14:paraId="5C6979BB" w14:textId="77777777" w:rsidR="00910189" w:rsidRPr="0076269E" w:rsidRDefault="00910189" w:rsidP="00910189">
      <w:pPr>
        <w:rPr>
          <w:rFonts w:ascii="Arial" w:hAnsi="Arial" w:cs="Arial"/>
          <w:sz w:val="22"/>
          <w:szCs w:val="22"/>
          <w:lang w:val="es-UY"/>
        </w:rPr>
      </w:pPr>
    </w:p>
    <w:p w14:paraId="556FE34F" w14:textId="040267E1" w:rsidR="00910189" w:rsidRDefault="00910189" w:rsidP="00863488">
      <w:pPr>
        <w:pStyle w:val="Ttulo2"/>
        <w:numPr>
          <w:ilvl w:val="0"/>
          <w:numId w:val="53"/>
        </w:numPr>
        <w:ind w:left="357" w:hanging="357"/>
      </w:pPr>
      <w:r w:rsidRPr="00064564">
        <w:t>Discrepancias</w:t>
      </w:r>
    </w:p>
    <w:p w14:paraId="6B57E19A" w14:textId="77777777" w:rsidR="00946AF1" w:rsidRPr="00946AF1" w:rsidRDefault="00946AF1" w:rsidP="00946AF1">
      <w:pPr>
        <w:rPr>
          <w:lang w:val="es-UY"/>
        </w:rPr>
      </w:pPr>
    </w:p>
    <w:p w14:paraId="3006C554" w14:textId="77777777" w:rsidR="00946AF1" w:rsidRPr="00946AF1" w:rsidRDefault="00946AF1" w:rsidP="00946AF1">
      <w:pPr>
        <w:jc w:val="both"/>
        <w:rPr>
          <w:rFonts w:ascii="Arial" w:hAnsi="Arial" w:cs="Arial"/>
          <w:sz w:val="22"/>
          <w:szCs w:val="22"/>
          <w:lang w:val="es-UY"/>
        </w:rPr>
      </w:pPr>
      <w:r w:rsidRPr="00946AF1">
        <w:rPr>
          <w:rFonts w:ascii="Arial" w:hAnsi="Arial" w:cs="Arial"/>
          <w:sz w:val="22"/>
          <w:szCs w:val="22"/>
          <w:lang w:val="es-UY"/>
        </w:rPr>
        <w:t xml:space="preserve">En el caso de contratos por precios unitarios y cantidades de obra, dichos errores serán corregidos por el Contratante de la siguiente manera: </w:t>
      </w:r>
    </w:p>
    <w:p w14:paraId="0ECCE2B6" w14:textId="77777777" w:rsidR="00946AF1" w:rsidRPr="00946AF1" w:rsidRDefault="00946AF1" w:rsidP="00946AF1">
      <w:pPr>
        <w:jc w:val="both"/>
        <w:rPr>
          <w:rFonts w:ascii="Arial" w:hAnsi="Arial" w:cs="Arial"/>
          <w:sz w:val="22"/>
          <w:szCs w:val="22"/>
          <w:lang w:val="es-UY"/>
        </w:rPr>
      </w:pPr>
      <w:r w:rsidRPr="00946AF1">
        <w:rPr>
          <w:rFonts w:ascii="Arial" w:hAnsi="Arial" w:cs="Arial"/>
          <w:sz w:val="22"/>
          <w:szCs w:val="22"/>
          <w:lang w:val="es-UY"/>
        </w:rPr>
        <w:t>(a)</w:t>
      </w:r>
      <w:r w:rsidRPr="00946AF1">
        <w:rPr>
          <w:rFonts w:ascii="Arial" w:hAnsi="Arial" w:cs="Arial"/>
          <w:sz w:val="22"/>
          <w:szCs w:val="22"/>
          <w:lang w:val="es-UY"/>
        </w:rPr>
        <w:tab/>
        <w:t>si hay una discrepancia entre un precio unitario y el precio total obtenido al multiplicar ese precio unitario por las cantidades, prevalecerá el precio unitario y el precio total será corregido, a menos que, en opinión del Contratante, haya un error obvio en la colocación del punto decimal en el precio unitario, en cuyo caso el precio total cotizado prevalecerá y se corregirá el precio unitario,</w:t>
      </w:r>
    </w:p>
    <w:p w14:paraId="6522269F" w14:textId="77777777" w:rsidR="00946AF1" w:rsidRPr="00946AF1" w:rsidRDefault="00946AF1" w:rsidP="00946AF1">
      <w:pPr>
        <w:jc w:val="both"/>
        <w:rPr>
          <w:rFonts w:ascii="Arial" w:hAnsi="Arial" w:cs="Arial"/>
          <w:sz w:val="22"/>
          <w:szCs w:val="22"/>
          <w:lang w:val="es-UY"/>
        </w:rPr>
      </w:pPr>
      <w:r w:rsidRPr="00946AF1">
        <w:rPr>
          <w:rFonts w:ascii="Arial" w:hAnsi="Arial" w:cs="Arial"/>
          <w:sz w:val="22"/>
          <w:szCs w:val="22"/>
          <w:lang w:val="es-UY"/>
        </w:rPr>
        <w:t>(b)</w:t>
      </w:r>
      <w:r w:rsidRPr="00946AF1">
        <w:rPr>
          <w:rFonts w:ascii="Arial" w:hAnsi="Arial" w:cs="Arial"/>
          <w:sz w:val="22"/>
          <w:szCs w:val="22"/>
          <w:lang w:val="es-UY"/>
        </w:rPr>
        <w:tab/>
        <w:t>si hay un error en un total que corresponde a la suma o resta de subtotales, los subtotales prevalecerán y se corregirá el total, y</w:t>
      </w:r>
    </w:p>
    <w:p w14:paraId="29CF0920" w14:textId="6A309F0A" w:rsidR="00A172F0" w:rsidRDefault="00946AF1" w:rsidP="00946AF1">
      <w:pPr>
        <w:jc w:val="both"/>
        <w:rPr>
          <w:rFonts w:ascii="Arial" w:hAnsi="Arial" w:cs="Arial"/>
          <w:sz w:val="22"/>
          <w:szCs w:val="22"/>
          <w:lang w:val="es-UY"/>
        </w:rPr>
      </w:pPr>
      <w:r w:rsidRPr="00946AF1">
        <w:rPr>
          <w:rFonts w:ascii="Arial" w:hAnsi="Arial" w:cs="Arial"/>
          <w:sz w:val="22"/>
          <w:szCs w:val="22"/>
          <w:lang w:val="es-UY"/>
        </w:rPr>
        <w:t>(c)</w:t>
      </w:r>
      <w:r w:rsidRPr="00946AF1">
        <w:rPr>
          <w:rFonts w:ascii="Arial" w:hAnsi="Arial" w:cs="Arial"/>
          <w:sz w:val="22"/>
          <w:szCs w:val="22"/>
          <w:lang w:val="es-UY"/>
        </w:rPr>
        <w:tab/>
        <w:t>si hay una discrepancia entre palabras y cifras, prevalecerá el monto expresado en palabras, a menos que la cantidad expresada en palabras corresponda a un error aritmético, en cuyo caso prevalecerán las cantidades en cifras de conformidad con los párrafos (a) y (b) anteriores</w:t>
      </w:r>
    </w:p>
    <w:p w14:paraId="294C0C1A" w14:textId="77777777" w:rsidR="00946AF1" w:rsidRDefault="00946AF1" w:rsidP="00DB5351">
      <w:pPr>
        <w:jc w:val="both"/>
        <w:rPr>
          <w:rFonts w:ascii="Arial" w:hAnsi="Arial" w:cs="Arial"/>
          <w:sz w:val="22"/>
          <w:szCs w:val="22"/>
          <w:lang w:val="es-UY"/>
        </w:rPr>
      </w:pPr>
    </w:p>
    <w:p w14:paraId="069DDACF" w14:textId="77777777" w:rsidR="00910189" w:rsidRPr="000E71CC" w:rsidRDefault="00910189" w:rsidP="00863488">
      <w:pPr>
        <w:pStyle w:val="Ttulo2"/>
        <w:numPr>
          <w:ilvl w:val="0"/>
          <w:numId w:val="53"/>
        </w:numPr>
        <w:ind w:left="357" w:hanging="357"/>
      </w:pPr>
      <w:bookmarkStart w:id="119" w:name="_Hlk174012485"/>
      <w:r>
        <w:t xml:space="preserve"> </w:t>
      </w:r>
      <w:r w:rsidRPr="000E71CC">
        <w:t>Actualización de precios</w:t>
      </w:r>
    </w:p>
    <w:bookmarkEnd w:id="119"/>
    <w:p w14:paraId="70DFE3EE" w14:textId="77777777" w:rsidR="0051286D" w:rsidRPr="0051286D" w:rsidRDefault="0051286D" w:rsidP="0051286D">
      <w:pPr>
        <w:pStyle w:val="Outline"/>
        <w:spacing w:before="120" w:after="120"/>
        <w:jc w:val="both"/>
        <w:rPr>
          <w:rFonts w:ascii="Arial" w:hAnsi="Arial" w:cs="Arial"/>
          <w:kern w:val="0"/>
          <w:sz w:val="22"/>
          <w:szCs w:val="22"/>
          <w:lang w:val="es-ES_tradnl"/>
        </w:rPr>
      </w:pPr>
      <w:r w:rsidRPr="0051286D">
        <w:rPr>
          <w:rFonts w:ascii="Arial" w:hAnsi="Arial" w:cs="Arial"/>
          <w:kern w:val="0"/>
          <w:sz w:val="22"/>
          <w:szCs w:val="22"/>
          <w:lang w:val="es-ES_tradnl"/>
        </w:rPr>
        <w:t>El Contrato está sujeto a ajuste de precios:</w:t>
      </w:r>
    </w:p>
    <w:p w14:paraId="58380C28" w14:textId="77777777" w:rsidR="002C43E2" w:rsidRDefault="002C43E2" w:rsidP="0051286D">
      <w:pPr>
        <w:ind w:left="357"/>
        <w:jc w:val="both"/>
        <w:rPr>
          <w:rFonts w:ascii="Arial" w:hAnsi="Arial" w:cs="Arial"/>
          <w:sz w:val="22"/>
          <w:szCs w:val="22"/>
          <w:lang w:val="es-UY"/>
        </w:rPr>
      </w:pPr>
    </w:p>
    <w:p w14:paraId="79374D8B" w14:textId="77777777" w:rsidR="0051286D" w:rsidRPr="00426AD8" w:rsidRDefault="0051286D" w:rsidP="0051286D">
      <w:pPr>
        <w:spacing w:before="240"/>
        <w:jc w:val="both"/>
        <w:rPr>
          <w:rFonts w:ascii="Arial" w:eastAsia="Times New Roman" w:hAnsi="Arial" w:cs="Arial"/>
          <w:kern w:val="28"/>
          <w:sz w:val="22"/>
          <w:szCs w:val="22"/>
          <w:lang w:val="es-UY"/>
        </w:rPr>
      </w:pPr>
      <w:r w:rsidRPr="00426AD8">
        <w:rPr>
          <w:rFonts w:ascii="Arial" w:eastAsia="Times New Roman" w:hAnsi="Arial" w:cs="Arial"/>
          <w:kern w:val="28"/>
          <w:sz w:val="22"/>
          <w:szCs w:val="22"/>
          <w:lang w:val="es-UY"/>
        </w:rPr>
        <w:t>Se aplicará la siguiente fórmula paramétrica de actualización de costos.</w:t>
      </w:r>
    </w:p>
    <w:p w14:paraId="59A6C6BB" w14:textId="77777777" w:rsidR="0051286D" w:rsidRPr="00426AD8" w:rsidRDefault="0051286D" w:rsidP="0051286D">
      <w:pPr>
        <w:spacing w:before="240"/>
        <w:jc w:val="both"/>
        <w:rPr>
          <w:rFonts w:ascii="Arial" w:eastAsia="Times New Roman" w:hAnsi="Arial" w:cs="Arial"/>
          <w:kern w:val="28"/>
          <w:sz w:val="22"/>
          <w:szCs w:val="22"/>
          <w:lang w:val="es-UY"/>
        </w:rPr>
      </w:pPr>
      <w:r w:rsidRPr="00426AD8">
        <w:rPr>
          <w:rFonts w:ascii="Arial" w:eastAsia="Times New Roman" w:hAnsi="Arial" w:cs="Arial"/>
          <w:kern w:val="28"/>
          <w:sz w:val="22"/>
          <w:szCs w:val="22"/>
          <w:lang w:val="es-UY"/>
        </w:rPr>
        <w:t xml:space="preserve">El valor actualizado P de la obra realizada en un grupo de rubros "a" se define como: </w:t>
      </w:r>
    </w:p>
    <w:p w14:paraId="6E22C9E0" w14:textId="4EBF0491" w:rsidR="0051286D" w:rsidRPr="00F52E35" w:rsidRDefault="00F52E35" w:rsidP="0051286D">
      <w:pPr>
        <w:spacing w:before="240"/>
        <w:ind w:left="72"/>
        <w:jc w:val="center"/>
        <w:rPr>
          <w:rFonts w:ascii="Arial" w:eastAsia="Times New Roman" w:hAnsi="Arial" w:cs="Arial"/>
          <w:kern w:val="28"/>
          <w:sz w:val="22"/>
          <w:szCs w:val="22"/>
          <w:lang w:val="es-UY"/>
        </w:rPr>
      </w:pPr>
      <m:oMathPara>
        <m:oMath>
          <m:r>
            <w:rPr>
              <w:rFonts w:ascii="Cambria Math" w:eastAsia="Times New Roman" w:hAnsi="Cambria Math" w:cs="Cambria"/>
              <w:kern w:val="28"/>
              <w:szCs w:val="20"/>
            </w:rPr>
            <m:t>P=</m:t>
          </m:r>
          <m:sSub>
            <m:sSubPr>
              <m:ctrlPr>
                <w:rPr>
                  <w:rFonts w:ascii="Cambria Math" w:eastAsia="Times New Roman" w:hAnsi="Cambria Math" w:cs="Cambria"/>
                  <w:kern w:val="28"/>
                  <w:szCs w:val="20"/>
                </w:rPr>
              </m:ctrlPr>
            </m:sSubPr>
            <m:e>
              <m:r>
                <w:rPr>
                  <w:rFonts w:ascii="Cambria Math" w:eastAsia="Times New Roman" w:hAnsi="Cambria Math" w:cs="Cambria"/>
                  <w:kern w:val="28"/>
                  <w:szCs w:val="20"/>
                </w:rPr>
                <m:t>P</m:t>
              </m:r>
            </m:e>
            <m:sub>
              <m:r>
                <w:rPr>
                  <w:rFonts w:ascii="Cambria Math" w:eastAsia="Times New Roman" w:hAnsi="Cambria Math" w:cs="Cambria"/>
                  <w:kern w:val="28"/>
                  <w:szCs w:val="20"/>
                </w:rPr>
                <m:t>o</m:t>
              </m:r>
            </m:sub>
          </m:sSub>
          <m:r>
            <w:rPr>
              <w:rFonts w:ascii="Cambria Math" w:eastAsia="Times New Roman" w:hAnsi="Cambria Math" w:cs="Cambria"/>
              <w:kern w:val="28"/>
              <w:szCs w:val="20"/>
            </w:rPr>
            <m:t>×</m:t>
          </m:r>
          <m:sSub>
            <m:sSubPr>
              <m:ctrlPr>
                <w:rPr>
                  <w:rFonts w:ascii="Cambria Math" w:eastAsia="Times New Roman" w:hAnsi="Cambria Math" w:cs="Cambria"/>
                  <w:kern w:val="28"/>
                  <w:szCs w:val="20"/>
                </w:rPr>
              </m:ctrlPr>
            </m:sSubPr>
            <m:e>
              <m:r>
                <w:rPr>
                  <w:rFonts w:ascii="Cambria Math" w:eastAsia="Times New Roman" w:hAnsi="Cambria Math" w:cs="Cambria"/>
                  <w:kern w:val="28"/>
                  <w:szCs w:val="20"/>
                </w:rPr>
                <m:t>K</m:t>
              </m:r>
            </m:e>
            <m:sub>
              <m:r>
                <w:rPr>
                  <w:rFonts w:ascii="Cambria Math" w:eastAsia="Times New Roman" w:hAnsi="Cambria Math" w:cs="Cambria"/>
                  <w:kern w:val="28"/>
                  <w:szCs w:val="20"/>
                </w:rPr>
                <m:t>a</m:t>
              </m:r>
            </m:sub>
          </m:sSub>
          <m:r>
            <w:rPr>
              <w:rFonts w:ascii="Cambria Math" w:eastAsia="Times New Roman" w:hAnsi="Cambria Math" w:cs="Cambria"/>
              <w:kern w:val="28"/>
              <w:szCs w:val="20"/>
            </w:rPr>
            <m:t>×</m:t>
          </m:r>
          <m:sSub>
            <m:sSubPr>
              <m:ctrlPr>
                <w:rPr>
                  <w:rFonts w:ascii="Cambria Math" w:eastAsia="Times New Roman" w:hAnsi="Cambria Math" w:cs="Cambria"/>
                  <w:i/>
                  <w:kern w:val="28"/>
                  <w:szCs w:val="20"/>
                </w:rPr>
              </m:ctrlPr>
            </m:sSubPr>
            <m:e>
              <m:r>
                <w:rPr>
                  <w:rFonts w:ascii="Cambria Math" w:eastAsia="Times New Roman" w:hAnsi="Cambria Math" w:cs="Cambria"/>
                  <w:kern w:val="28"/>
                  <w:szCs w:val="20"/>
                </w:rPr>
                <m:t>K</m:t>
              </m:r>
            </m:e>
            <m:sub>
              <m:r>
                <w:rPr>
                  <w:rFonts w:ascii="Cambria Math" w:eastAsia="Times New Roman" w:hAnsi="Cambria Math" w:cs="Cambria"/>
                  <w:kern w:val="28"/>
                  <w:szCs w:val="20"/>
                </w:rPr>
                <m:t>i</m:t>
              </m:r>
            </m:sub>
          </m:sSub>
        </m:oMath>
      </m:oMathPara>
    </w:p>
    <w:p w14:paraId="47A77D54" w14:textId="77777777" w:rsidR="0051286D" w:rsidRPr="00426AD8" w:rsidRDefault="0051286D" w:rsidP="0051286D">
      <w:pPr>
        <w:spacing w:before="240"/>
        <w:ind w:left="72"/>
        <w:jc w:val="both"/>
        <w:rPr>
          <w:rFonts w:ascii="Arial" w:eastAsia="Times New Roman" w:hAnsi="Arial" w:cs="Arial"/>
          <w:kern w:val="28"/>
          <w:sz w:val="22"/>
          <w:szCs w:val="22"/>
          <w:lang w:val="es-UY"/>
        </w:rPr>
      </w:pPr>
      <w:r w:rsidRPr="00426AD8">
        <w:rPr>
          <w:rFonts w:ascii="Arial" w:eastAsia="Times New Roman" w:hAnsi="Arial" w:cs="Arial"/>
          <w:kern w:val="28"/>
          <w:sz w:val="22"/>
          <w:szCs w:val="22"/>
          <w:lang w:val="es-UY"/>
        </w:rPr>
        <w:t>y las diferencias que corresponde liquidar serán:</w:t>
      </w:r>
    </w:p>
    <w:p w14:paraId="7F7FC92B" w14:textId="21073999" w:rsidR="0051286D" w:rsidRPr="00F52E35" w:rsidRDefault="00F52E35" w:rsidP="0051286D">
      <w:pPr>
        <w:spacing w:before="240"/>
        <w:ind w:left="72"/>
        <w:jc w:val="center"/>
        <w:rPr>
          <w:rFonts w:ascii="Arial" w:eastAsia="Times New Roman" w:hAnsi="Arial" w:cs="Arial"/>
          <w:kern w:val="28"/>
          <w:sz w:val="22"/>
          <w:szCs w:val="22"/>
          <w:lang w:val="es-UY"/>
        </w:rPr>
      </w:pPr>
      <m:oMathPara>
        <m:oMath>
          <m:r>
            <w:rPr>
              <w:rFonts w:ascii="Cambria Math" w:eastAsia="Times New Roman" w:hAnsi="Cambria Math" w:cs="Cambria"/>
              <w:kern w:val="28"/>
              <w:szCs w:val="20"/>
            </w:rPr>
            <m:t>Diferencias=</m:t>
          </m:r>
          <m:sSub>
            <m:sSubPr>
              <m:ctrlPr>
                <w:rPr>
                  <w:rFonts w:ascii="Cambria Math" w:eastAsia="Times New Roman" w:hAnsi="Cambria Math" w:cs="Cambria"/>
                  <w:kern w:val="28"/>
                  <w:szCs w:val="20"/>
                </w:rPr>
              </m:ctrlPr>
            </m:sSubPr>
            <m:e>
              <m:r>
                <w:rPr>
                  <w:rFonts w:ascii="Cambria Math" w:eastAsia="Times New Roman" w:hAnsi="Cambria Math" w:cs="Cambria"/>
                  <w:kern w:val="28"/>
                  <w:szCs w:val="20"/>
                </w:rPr>
                <m:t>P</m:t>
              </m:r>
            </m:e>
            <m:sub>
              <m:r>
                <w:rPr>
                  <w:rFonts w:ascii="Cambria Math" w:eastAsia="Times New Roman" w:hAnsi="Cambria Math" w:cs="Cambria"/>
                  <w:kern w:val="28"/>
                  <w:szCs w:val="20"/>
                </w:rPr>
                <m:t>o</m:t>
              </m:r>
            </m:sub>
          </m:sSub>
          <m:r>
            <w:rPr>
              <w:rFonts w:ascii="Cambria Math" w:eastAsia="Times New Roman" w:hAnsi="Cambria Math" w:cs="Cambria"/>
              <w:kern w:val="28"/>
              <w:szCs w:val="20"/>
            </w:rPr>
            <m:t>×</m:t>
          </m:r>
          <m:d>
            <m:dPr>
              <m:ctrlPr>
                <w:rPr>
                  <w:rFonts w:ascii="Cambria Math" w:eastAsia="Times New Roman" w:hAnsi="Cambria Math" w:cs="Cambria"/>
                  <w:i/>
                  <w:kern w:val="28"/>
                  <w:szCs w:val="20"/>
                </w:rPr>
              </m:ctrlPr>
            </m:dPr>
            <m:e>
              <m:sSub>
                <m:sSubPr>
                  <m:ctrlPr>
                    <w:rPr>
                      <w:rFonts w:ascii="Cambria Math" w:eastAsia="Times New Roman" w:hAnsi="Cambria Math" w:cs="Cambria"/>
                      <w:kern w:val="28"/>
                      <w:szCs w:val="20"/>
                    </w:rPr>
                  </m:ctrlPr>
                </m:sSubPr>
                <m:e>
                  <m:r>
                    <w:rPr>
                      <w:rFonts w:ascii="Cambria Math" w:eastAsia="Times New Roman" w:hAnsi="Cambria Math" w:cs="Cambria"/>
                      <w:kern w:val="28"/>
                      <w:szCs w:val="20"/>
                    </w:rPr>
                    <m:t>K</m:t>
                  </m:r>
                </m:e>
                <m:sub>
                  <m:r>
                    <w:rPr>
                      <w:rFonts w:ascii="Cambria Math" w:eastAsia="Times New Roman" w:hAnsi="Cambria Math" w:cs="Cambria"/>
                      <w:kern w:val="28"/>
                      <w:szCs w:val="20"/>
                    </w:rPr>
                    <m:t>a</m:t>
                  </m:r>
                </m:sub>
              </m:sSub>
              <m:r>
                <w:rPr>
                  <w:rFonts w:ascii="Cambria Math" w:eastAsia="Times New Roman" w:hAnsi="Cambria Math" w:cs="Cambria"/>
                  <w:kern w:val="28"/>
                  <w:szCs w:val="20"/>
                </w:rPr>
                <m:t>×</m:t>
              </m:r>
              <m:sSub>
                <m:sSubPr>
                  <m:ctrlPr>
                    <w:rPr>
                      <w:rFonts w:ascii="Cambria Math" w:eastAsia="Times New Roman" w:hAnsi="Cambria Math" w:cs="Cambria"/>
                      <w:i/>
                      <w:kern w:val="28"/>
                      <w:szCs w:val="20"/>
                    </w:rPr>
                  </m:ctrlPr>
                </m:sSubPr>
                <m:e>
                  <m:r>
                    <w:rPr>
                      <w:rFonts w:ascii="Cambria Math" w:eastAsia="Times New Roman" w:hAnsi="Cambria Math" w:cs="Cambria"/>
                      <w:kern w:val="28"/>
                      <w:szCs w:val="20"/>
                    </w:rPr>
                    <m:t>K</m:t>
                  </m:r>
                </m:e>
                <m:sub>
                  <m:r>
                    <w:rPr>
                      <w:rFonts w:ascii="Cambria Math" w:eastAsia="Times New Roman" w:hAnsi="Cambria Math" w:cs="Cambria"/>
                      <w:kern w:val="28"/>
                      <w:szCs w:val="20"/>
                    </w:rPr>
                    <m:t>i</m:t>
                  </m:r>
                </m:sub>
              </m:sSub>
              <m:r>
                <w:rPr>
                  <w:rFonts w:ascii="Cambria Math" w:eastAsia="Times New Roman" w:hAnsi="Cambria Math" w:cs="Cambria"/>
                  <w:kern w:val="28"/>
                  <w:szCs w:val="20"/>
                </w:rPr>
                <m:t>-1</m:t>
              </m:r>
            </m:e>
          </m:d>
        </m:oMath>
      </m:oMathPara>
    </w:p>
    <w:p w14:paraId="645565AA" w14:textId="77777777" w:rsidR="0051286D" w:rsidRPr="00426AD8" w:rsidRDefault="0051286D" w:rsidP="0051286D">
      <w:pPr>
        <w:spacing w:before="240"/>
        <w:jc w:val="both"/>
        <w:rPr>
          <w:rFonts w:ascii="Arial" w:eastAsia="Times New Roman" w:hAnsi="Arial" w:cs="Arial"/>
          <w:kern w:val="28"/>
          <w:sz w:val="22"/>
          <w:szCs w:val="22"/>
          <w:lang w:val="es-UY"/>
        </w:rPr>
      </w:pPr>
      <w:r w:rsidRPr="00426AD8">
        <w:rPr>
          <w:rFonts w:ascii="Arial" w:eastAsia="Times New Roman" w:hAnsi="Arial" w:cs="Arial"/>
          <w:kern w:val="28"/>
          <w:sz w:val="22"/>
          <w:szCs w:val="22"/>
          <w:lang w:val="es-UY"/>
        </w:rPr>
        <w:t>en cuya fórmula:</w:t>
      </w:r>
    </w:p>
    <w:p w14:paraId="3B2A0C17" w14:textId="77777777" w:rsidR="0051286D" w:rsidRPr="00426AD8" w:rsidRDefault="0051286D" w:rsidP="0051286D">
      <w:pPr>
        <w:spacing w:before="120" w:after="120"/>
        <w:jc w:val="both"/>
        <w:rPr>
          <w:rFonts w:ascii="Arial" w:eastAsia="Times New Roman" w:hAnsi="Arial" w:cs="Arial"/>
          <w:kern w:val="28"/>
          <w:sz w:val="22"/>
          <w:szCs w:val="22"/>
          <w:lang w:val="es-UY"/>
        </w:rPr>
      </w:pPr>
      <w:r w:rsidRPr="00426AD8">
        <w:rPr>
          <w:rFonts w:ascii="Arial" w:eastAsia="Times New Roman" w:hAnsi="Arial" w:cs="Arial"/>
          <w:kern w:val="28"/>
          <w:sz w:val="22"/>
          <w:szCs w:val="22"/>
          <w:lang w:val="es-UY"/>
        </w:rPr>
        <w:t>K</w:t>
      </w:r>
      <w:r w:rsidRPr="00426AD8">
        <w:rPr>
          <w:rFonts w:ascii="Arial" w:eastAsia="Times New Roman" w:hAnsi="Arial" w:cs="Arial"/>
          <w:kern w:val="28"/>
          <w:sz w:val="22"/>
          <w:szCs w:val="22"/>
          <w:vertAlign w:val="subscript"/>
          <w:lang w:val="es-UY"/>
        </w:rPr>
        <w:t>a</w:t>
      </w:r>
      <w:r w:rsidRPr="00426AD8">
        <w:rPr>
          <w:rFonts w:ascii="Arial" w:eastAsia="Times New Roman" w:hAnsi="Arial" w:cs="Arial"/>
          <w:kern w:val="28"/>
          <w:sz w:val="22"/>
          <w:szCs w:val="22"/>
          <w:lang w:val="es-UY"/>
        </w:rPr>
        <w:t xml:space="preserve"> =</w:t>
      </w:r>
      <w:r w:rsidRPr="00426AD8">
        <w:rPr>
          <w:rFonts w:ascii="Arial" w:eastAsia="Times New Roman" w:hAnsi="Arial" w:cs="Arial"/>
          <w:kern w:val="28"/>
          <w:sz w:val="22"/>
          <w:szCs w:val="22"/>
          <w:lang w:val="es-UY"/>
        </w:rPr>
        <w:tab/>
        <w:t>Coeficiente de actualización de los rubros que integran P</w:t>
      </w:r>
      <w:r w:rsidRPr="00426AD8">
        <w:rPr>
          <w:rFonts w:ascii="Arial" w:eastAsia="Times New Roman" w:hAnsi="Arial" w:cs="Arial"/>
          <w:kern w:val="28"/>
          <w:sz w:val="22"/>
          <w:szCs w:val="22"/>
          <w:vertAlign w:val="subscript"/>
          <w:lang w:val="es-UY"/>
        </w:rPr>
        <w:t>o</w:t>
      </w:r>
      <w:r w:rsidRPr="00426AD8">
        <w:rPr>
          <w:rFonts w:ascii="Arial" w:eastAsia="Times New Roman" w:hAnsi="Arial" w:cs="Arial"/>
          <w:kern w:val="28"/>
          <w:sz w:val="22"/>
          <w:szCs w:val="22"/>
          <w:lang w:val="es-UY"/>
        </w:rPr>
        <w:t>.</w:t>
      </w:r>
    </w:p>
    <w:p w14:paraId="571EA652" w14:textId="77777777" w:rsidR="0051286D" w:rsidRPr="00426AD8" w:rsidRDefault="0051286D" w:rsidP="0051286D">
      <w:pPr>
        <w:spacing w:before="120" w:after="120"/>
        <w:jc w:val="both"/>
        <w:rPr>
          <w:rFonts w:ascii="Arial" w:eastAsia="Times New Roman" w:hAnsi="Arial" w:cs="Arial"/>
          <w:kern w:val="28"/>
          <w:sz w:val="22"/>
          <w:szCs w:val="22"/>
          <w:lang w:val="es-UY"/>
        </w:rPr>
      </w:pPr>
      <w:r w:rsidRPr="00426AD8">
        <w:rPr>
          <w:rFonts w:ascii="Arial" w:eastAsia="Times New Roman" w:hAnsi="Arial" w:cs="Arial"/>
          <w:kern w:val="28"/>
          <w:sz w:val="22"/>
          <w:szCs w:val="22"/>
          <w:lang w:val="es-UY"/>
        </w:rPr>
        <w:t>P</w:t>
      </w:r>
      <w:r w:rsidRPr="00426AD8">
        <w:rPr>
          <w:rFonts w:ascii="Arial" w:eastAsia="Times New Roman" w:hAnsi="Arial" w:cs="Arial"/>
          <w:kern w:val="28"/>
          <w:sz w:val="22"/>
          <w:szCs w:val="22"/>
          <w:vertAlign w:val="subscript"/>
          <w:lang w:val="es-UY"/>
        </w:rPr>
        <w:t>o</w:t>
      </w:r>
      <w:r w:rsidRPr="00426AD8">
        <w:rPr>
          <w:rFonts w:ascii="Arial" w:eastAsia="Times New Roman" w:hAnsi="Arial" w:cs="Arial"/>
          <w:kern w:val="28"/>
          <w:sz w:val="22"/>
          <w:szCs w:val="22"/>
          <w:lang w:val="es-UY"/>
        </w:rPr>
        <w:t xml:space="preserve"> =</w:t>
      </w:r>
      <w:r w:rsidRPr="00426AD8">
        <w:rPr>
          <w:rFonts w:ascii="Arial" w:eastAsia="Times New Roman" w:hAnsi="Arial" w:cs="Arial"/>
          <w:kern w:val="28"/>
          <w:sz w:val="22"/>
          <w:szCs w:val="22"/>
          <w:lang w:val="es-UY"/>
        </w:rPr>
        <w:tab/>
        <w:t>Liquidación a precios de licitación de la obra considerada.</w:t>
      </w:r>
    </w:p>
    <w:p w14:paraId="4DDF7B12" w14:textId="77777777" w:rsidR="0051286D" w:rsidRPr="00426AD8" w:rsidRDefault="0051286D" w:rsidP="0051286D">
      <w:pPr>
        <w:spacing w:before="120" w:after="120"/>
        <w:jc w:val="both"/>
        <w:rPr>
          <w:rFonts w:ascii="Arial" w:eastAsia="Times New Roman" w:hAnsi="Arial" w:cs="Arial"/>
          <w:kern w:val="28"/>
          <w:sz w:val="22"/>
          <w:szCs w:val="22"/>
          <w:lang w:val="es-UY"/>
        </w:rPr>
      </w:pPr>
      <w:r w:rsidRPr="00426AD8">
        <w:rPr>
          <w:rFonts w:ascii="Arial" w:eastAsia="Times New Roman" w:hAnsi="Arial" w:cs="Arial"/>
          <w:kern w:val="28"/>
          <w:sz w:val="22"/>
          <w:szCs w:val="22"/>
          <w:lang w:val="es-UY"/>
        </w:rPr>
        <w:t>K</w:t>
      </w:r>
      <w:r w:rsidRPr="00426AD8">
        <w:rPr>
          <w:rFonts w:ascii="Arial" w:eastAsia="Times New Roman" w:hAnsi="Arial" w:cs="Arial"/>
          <w:kern w:val="28"/>
          <w:sz w:val="22"/>
          <w:szCs w:val="22"/>
          <w:vertAlign w:val="subscript"/>
          <w:lang w:val="es-UY"/>
        </w:rPr>
        <w:t xml:space="preserve">i </w:t>
      </w:r>
      <w:r w:rsidRPr="00426AD8">
        <w:rPr>
          <w:rFonts w:ascii="Arial" w:eastAsia="Times New Roman" w:hAnsi="Arial" w:cs="Arial"/>
          <w:kern w:val="28"/>
          <w:sz w:val="22"/>
          <w:szCs w:val="22"/>
          <w:lang w:val="es-UY"/>
        </w:rPr>
        <w:t>= Coeficiente de actualización por tasa media de interés anual efectiva del BCU</w:t>
      </w:r>
    </w:p>
    <w:p w14:paraId="11812EDE" w14:textId="77777777" w:rsidR="0051286D" w:rsidRPr="00426AD8" w:rsidRDefault="0051286D" w:rsidP="0051286D">
      <w:pPr>
        <w:jc w:val="both"/>
        <w:rPr>
          <w:rFonts w:ascii="Arial" w:eastAsia="Times New Roman" w:hAnsi="Arial" w:cs="Arial"/>
          <w:kern w:val="28"/>
          <w:sz w:val="22"/>
          <w:szCs w:val="22"/>
          <w:lang w:val="es-UY"/>
        </w:rPr>
      </w:pPr>
    </w:p>
    <w:p w14:paraId="23EFBF82" w14:textId="77777777" w:rsidR="0051286D" w:rsidRPr="00426AD8" w:rsidRDefault="0051286D" w:rsidP="0051286D">
      <w:pPr>
        <w:spacing w:before="240"/>
        <w:ind w:left="72"/>
        <w:jc w:val="both"/>
        <w:rPr>
          <w:rFonts w:ascii="Arial" w:eastAsia="Times New Roman" w:hAnsi="Arial" w:cs="Arial"/>
          <w:kern w:val="28"/>
          <w:sz w:val="22"/>
          <w:szCs w:val="22"/>
          <w:lang w:val="es-UY"/>
        </w:rPr>
      </w:pPr>
      <w:r w:rsidRPr="00426AD8">
        <w:rPr>
          <w:rFonts w:ascii="Arial" w:eastAsia="Times New Roman" w:hAnsi="Arial" w:cs="Arial"/>
          <w:kern w:val="28"/>
          <w:sz w:val="22"/>
          <w:szCs w:val="22"/>
          <w:lang w:val="es-UY"/>
        </w:rPr>
        <w:t>El coeficiente K</w:t>
      </w:r>
      <w:r w:rsidRPr="00426AD8">
        <w:rPr>
          <w:rFonts w:ascii="Arial" w:eastAsia="Times New Roman" w:hAnsi="Arial" w:cs="Arial"/>
          <w:kern w:val="28"/>
          <w:sz w:val="22"/>
          <w:szCs w:val="22"/>
          <w:vertAlign w:val="subscript"/>
          <w:lang w:val="es-UY"/>
        </w:rPr>
        <w:t>a</w:t>
      </w:r>
      <w:r w:rsidRPr="00426AD8">
        <w:rPr>
          <w:rFonts w:ascii="Arial" w:eastAsia="Times New Roman" w:hAnsi="Arial" w:cs="Arial"/>
          <w:kern w:val="28"/>
          <w:sz w:val="22"/>
          <w:szCs w:val="22"/>
          <w:lang w:val="es-UY"/>
        </w:rPr>
        <w:t xml:space="preserve"> se calculará de acuerdo con la fórmula siguiente:</w:t>
      </w:r>
    </w:p>
    <w:p w14:paraId="3F92B54B" w14:textId="4CBA7E48" w:rsidR="0051286D" w:rsidRPr="00426AD8" w:rsidRDefault="00F52E35" w:rsidP="0051286D">
      <w:pPr>
        <w:spacing w:before="240"/>
        <w:ind w:left="72"/>
        <w:jc w:val="center"/>
        <w:rPr>
          <w:rFonts w:ascii="Arial" w:eastAsia="Times New Roman" w:hAnsi="Arial" w:cs="Arial"/>
          <w:kern w:val="28"/>
          <w:sz w:val="22"/>
          <w:szCs w:val="22"/>
          <w:lang w:val="es-UY"/>
        </w:rPr>
      </w:pPr>
      <w:r w:rsidRPr="00426AD8">
        <w:rPr>
          <w:rFonts w:ascii="Arial" w:hAnsi="Arial" w:cs="Arial"/>
          <w:noProof/>
          <w:sz w:val="22"/>
          <w:szCs w:val="22"/>
        </w:rPr>
        <w:lastRenderedPageBreak/>
        <w:drawing>
          <wp:inline distT="0" distB="0" distL="0" distR="0" wp14:anchorId="2D395935" wp14:editId="07651A9C">
            <wp:extent cx="5400675" cy="5238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675" cy="523875"/>
                    </a:xfrm>
                    <a:prstGeom prst="rect">
                      <a:avLst/>
                    </a:prstGeom>
                    <a:noFill/>
                    <a:ln>
                      <a:noFill/>
                    </a:ln>
                  </pic:spPr>
                </pic:pic>
              </a:graphicData>
            </a:graphic>
          </wp:inline>
        </w:drawing>
      </w:r>
    </w:p>
    <w:p w14:paraId="7A41DAA1" w14:textId="77777777" w:rsidR="0051286D" w:rsidRPr="00426AD8" w:rsidRDefault="0051286D" w:rsidP="0051286D">
      <w:pPr>
        <w:ind w:left="72"/>
        <w:rPr>
          <w:rFonts w:ascii="Arial" w:eastAsia="Times New Roman" w:hAnsi="Arial" w:cs="Arial"/>
          <w:kern w:val="28"/>
          <w:sz w:val="22"/>
          <w:szCs w:val="22"/>
          <w:lang w:val="es-UY"/>
        </w:rPr>
      </w:pPr>
      <w:r w:rsidRPr="00426AD8">
        <w:rPr>
          <w:rFonts w:ascii="Arial" w:eastAsia="Times New Roman" w:hAnsi="Arial" w:cs="Arial"/>
          <w:kern w:val="28"/>
          <w:sz w:val="22"/>
          <w:szCs w:val="22"/>
          <w:lang w:val="es-UY"/>
        </w:rPr>
        <w:t>en la que:</w:t>
      </w:r>
    </w:p>
    <w:p w14:paraId="4B6D5144" w14:textId="77777777" w:rsidR="0051286D" w:rsidRPr="00426AD8" w:rsidRDefault="0051286D" w:rsidP="0051286D">
      <w:pPr>
        <w:spacing w:before="120" w:after="120"/>
        <w:ind w:left="72"/>
        <w:jc w:val="both"/>
        <w:rPr>
          <w:rFonts w:ascii="Arial" w:eastAsia="Times New Roman" w:hAnsi="Arial" w:cs="Arial"/>
          <w:kern w:val="28"/>
          <w:sz w:val="22"/>
          <w:szCs w:val="22"/>
          <w:lang w:val="es-UY"/>
        </w:rPr>
      </w:pPr>
      <w:r w:rsidRPr="00426AD8">
        <w:rPr>
          <w:rFonts w:ascii="Arial" w:eastAsia="Times New Roman" w:hAnsi="Arial" w:cs="Arial"/>
          <w:kern w:val="28"/>
          <w:sz w:val="22"/>
          <w:szCs w:val="22"/>
          <w:lang w:val="es-UY"/>
        </w:rPr>
        <w:t>K</w:t>
      </w:r>
      <w:r w:rsidRPr="00426AD8">
        <w:rPr>
          <w:rFonts w:ascii="Arial" w:eastAsia="Times New Roman" w:hAnsi="Arial" w:cs="Arial"/>
          <w:kern w:val="28"/>
          <w:sz w:val="22"/>
          <w:szCs w:val="22"/>
          <w:vertAlign w:val="subscript"/>
          <w:lang w:val="es-UY"/>
        </w:rPr>
        <w:t>a</w:t>
      </w:r>
      <w:r w:rsidRPr="00426AD8">
        <w:rPr>
          <w:rFonts w:ascii="Arial" w:eastAsia="Times New Roman" w:hAnsi="Arial" w:cs="Arial"/>
          <w:kern w:val="28"/>
          <w:sz w:val="22"/>
          <w:szCs w:val="22"/>
          <w:lang w:val="es-UY"/>
        </w:rPr>
        <w:t xml:space="preserve"> =</w:t>
      </w:r>
      <w:r w:rsidRPr="00426AD8">
        <w:rPr>
          <w:rFonts w:ascii="Arial" w:eastAsia="Times New Roman" w:hAnsi="Arial" w:cs="Arial"/>
          <w:kern w:val="28"/>
          <w:sz w:val="22"/>
          <w:szCs w:val="22"/>
          <w:lang w:val="es-UY"/>
        </w:rPr>
        <w:tab/>
        <w:t>subíndice que caracteriza un grupo de rubros</w:t>
      </w:r>
    </w:p>
    <w:p w14:paraId="3BD3846E" w14:textId="77777777" w:rsidR="0051286D" w:rsidRPr="00426AD8" w:rsidRDefault="0051286D" w:rsidP="0051286D">
      <w:pPr>
        <w:spacing w:before="120" w:after="120"/>
        <w:ind w:left="72"/>
        <w:jc w:val="both"/>
        <w:rPr>
          <w:rFonts w:ascii="Arial" w:eastAsia="Times New Roman" w:hAnsi="Arial" w:cs="Arial"/>
          <w:kern w:val="28"/>
          <w:sz w:val="22"/>
          <w:szCs w:val="22"/>
          <w:lang w:val="es-UY"/>
        </w:rPr>
      </w:pPr>
      <w:r w:rsidRPr="00426AD8">
        <w:rPr>
          <w:rFonts w:ascii="Arial" w:eastAsia="Times New Roman" w:hAnsi="Arial" w:cs="Arial"/>
          <w:kern w:val="28"/>
          <w:sz w:val="22"/>
          <w:szCs w:val="22"/>
          <w:lang w:val="es-UY"/>
        </w:rPr>
        <w:t>j =</w:t>
      </w:r>
      <w:r w:rsidRPr="00426AD8">
        <w:rPr>
          <w:rFonts w:ascii="Arial" w:eastAsia="Times New Roman" w:hAnsi="Arial" w:cs="Arial"/>
          <w:kern w:val="28"/>
          <w:sz w:val="22"/>
          <w:szCs w:val="22"/>
          <w:lang w:val="es-UY"/>
        </w:rPr>
        <w:tab/>
        <w:t>porcentaje de incidencia en el costo de la mano de obra</w:t>
      </w:r>
    </w:p>
    <w:p w14:paraId="3C8C4AED" w14:textId="77777777" w:rsidR="0051286D" w:rsidRPr="00426AD8" w:rsidRDefault="0051286D" w:rsidP="0051286D">
      <w:pPr>
        <w:spacing w:before="120" w:after="120"/>
        <w:ind w:left="682" w:hanging="610"/>
        <w:jc w:val="both"/>
        <w:rPr>
          <w:rFonts w:ascii="Arial" w:eastAsia="Times New Roman" w:hAnsi="Arial" w:cs="Arial"/>
          <w:kern w:val="28"/>
          <w:sz w:val="22"/>
          <w:szCs w:val="22"/>
          <w:lang w:val="es-UY"/>
        </w:rPr>
      </w:pPr>
      <w:r w:rsidRPr="00426AD8">
        <w:rPr>
          <w:rFonts w:ascii="Arial" w:eastAsia="Times New Roman" w:hAnsi="Arial" w:cs="Arial"/>
          <w:kern w:val="28"/>
          <w:sz w:val="22"/>
          <w:szCs w:val="22"/>
          <w:lang w:val="es-UY"/>
        </w:rPr>
        <w:t>J =</w:t>
      </w:r>
      <w:r w:rsidRPr="00426AD8">
        <w:rPr>
          <w:rFonts w:ascii="Arial" w:eastAsia="Times New Roman" w:hAnsi="Arial" w:cs="Arial"/>
          <w:kern w:val="28"/>
          <w:sz w:val="22"/>
          <w:szCs w:val="22"/>
          <w:lang w:val="es-UY"/>
        </w:rPr>
        <w:tab/>
        <w:t>importe de Jornal Cuadrilla tipo DNV, según zona a la cual pertenezca la obra, de acuerdo a lo indicado en el Boletín de Precios elaborado por la DNV en el mes de ejecución de los trabajos que se liquidan.</w:t>
      </w:r>
    </w:p>
    <w:p w14:paraId="6D232D34" w14:textId="77777777" w:rsidR="0051286D" w:rsidRPr="00426AD8" w:rsidRDefault="0051286D" w:rsidP="0051286D">
      <w:pPr>
        <w:spacing w:before="120" w:after="120"/>
        <w:ind w:left="682" w:hanging="610"/>
        <w:jc w:val="both"/>
        <w:rPr>
          <w:rFonts w:ascii="Arial" w:eastAsia="Times New Roman" w:hAnsi="Arial" w:cs="Arial"/>
          <w:kern w:val="28"/>
          <w:sz w:val="22"/>
          <w:szCs w:val="22"/>
          <w:lang w:val="es-UY"/>
        </w:rPr>
      </w:pPr>
      <w:r w:rsidRPr="00426AD8">
        <w:rPr>
          <w:rFonts w:ascii="Arial" w:eastAsia="Times New Roman" w:hAnsi="Arial" w:cs="Arial"/>
          <w:kern w:val="28"/>
          <w:sz w:val="22"/>
          <w:szCs w:val="22"/>
          <w:lang w:val="es-UY"/>
        </w:rPr>
        <w:t>J</w:t>
      </w:r>
      <w:r w:rsidRPr="00426AD8">
        <w:rPr>
          <w:rFonts w:ascii="Arial" w:eastAsia="Times New Roman" w:hAnsi="Arial" w:cs="Arial"/>
          <w:kern w:val="28"/>
          <w:sz w:val="22"/>
          <w:szCs w:val="22"/>
          <w:vertAlign w:val="subscript"/>
          <w:lang w:val="es-UY"/>
        </w:rPr>
        <w:t>O</w:t>
      </w:r>
      <w:r w:rsidRPr="00426AD8">
        <w:rPr>
          <w:rFonts w:ascii="Arial" w:eastAsia="Times New Roman" w:hAnsi="Arial" w:cs="Arial"/>
          <w:kern w:val="28"/>
          <w:sz w:val="22"/>
          <w:szCs w:val="22"/>
          <w:lang w:val="es-UY"/>
        </w:rPr>
        <w:t xml:space="preserve"> =</w:t>
      </w:r>
      <w:r w:rsidRPr="00426AD8">
        <w:rPr>
          <w:rFonts w:ascii="Arial" w:eastAsia="Times New Roman" w:hAnsi="Arial" w:cs="Arial"/>
          <w:kern w:val="28"/>
          <w:sz w:val="22"/>
          <w:szCs w:val="22"/>
          <w:lang w:val="es-UY"/>
        </w:rPr>
        <w:tab/>
        <w:t>importe de Jornal Cuadrilla tipo DNV, según zona a la cual pertenezca la obra, de acuerdo a lo indicado en el Boletín de Precios elaborado por la DNV correspondiente al mes anterior a la fecha de apertura de la Licitación.</w:t>
      </w:r>
    </w:p>
    <w:p w14:paraId="798A0C30" w14:textId="77777777" w:rsidR="0051286D" w:rsidRPr="00426AD8" w:rsidRDefault="0051286D" w:rsidP="0051286D">
      <w:pPr>
        <w:spacing w:before="120" w:after="120"/>
        <w:ind w:left="682" w:hanging="610"/>
        <w:jc w:val="both"/>
        <w:rPr>
          <w:rFonts w:ascii="Arial" w:eastAsia="Times New Roman" w:hAnsi="Arial" w:cs="Arial"/>
          <w:kern w:val="28"/>
          <w:sz w:val="22"/>
          <w:szCs w:val="22"/>
          <w:lang w:val="es-UY"/>
        </w:rPr>
      </w:pPr>
      <w:r w:rsidRPr="00426AD8">
        <w:rPr>
          <w:rFonts w:ascii="Arial" w:eastAsia="Times New Roman" w:hAnsi="Arial" w:cs="Arial"/>
          <w:kern w:val="28"/>
          <w:sz w:val="22"/>
          <w:szCs w:val="22"/>
          <w:lang w:val="es-UY"/>
        </w:rPr>
        <w:t>v =</w:t>
      </w:r>
      <w:r w:rsidRPr="00426AD8">
        <w:rPr>
          <w:rFonts w:ascii="Arial" w:eastAsia="Times New Roman" w:hAnsi="Arial" w:cs="Arial"/>
          <w:kern w:val="28"/>
          <w:sz w:val="22"/>
          <w:szCs w:val="22"/>
          <w:lang w:val="es-UY"/>
        </w:rPr>
        <w:tab/>
        <w:t>porcentaje de incidencia en el costo por concepto de: Gastos Generales, financiación, impuestos, imprevistos, beneficios y demás gastos no considerados en los otros grupos.</w:t>
      </w:r>
    </w:p>
    <w:p w14:paraId="400287A5" w14:textId="77777777" w:rsidR="0051286D" w:rsidRPr="00426AD8" w:rsidRDefault="0051286D" w:rsidP="0051286D">
      <w:pPr>
        <w:spacing w:before="120" w:after="120"/>
        <w:ind w:left="682" w:hanging="610"/>
        <w:jc w:val="both"/>
        <w:rPr>
          <w:rFonts w:ascii="Arial" w:eastAsia="Times New Roman" w:hAnsi="Arial" w:cs="Arial"/>
          <w:kern w:val="28"/>
          <w:sz w:val="22"/>
          <w:szCs w:val="22"/>
          <w:lang w:val="es-UY"/>
        </w:rPr>
      </w:pPr>
      <w:r w:rsidRPr="00426AD8">
        <w:rPr>
          <w:rFonts w:ascii="Arial" w:eastAsia="Times New Roman" w:hAnsi="Arial" w:cs="Arial"/>
          <w:kern w:val="28"/>
          <w:sz w:val="22"/>
          <w:szCs w:val="22"/>
          <w:lang w:val="es-UY"/>
        </w:rPr>
        <w:t>C</w:t>
      </w:r>
      <w:r w:rsidRPr="00426AD8">
        <w:rPr>
          <w:rFonts w:ascii="Arial" w:eastAsia="Times New Roman" w:hAnsi="Arial" w:cs="Arial"/>
          <w:kern w:val="28"/>
          <w:sz w:val="22"/>
          <w:szCs w:val="22"/>
          <w:vertAlign w:val="subscript"/>
          <w:lang w:val="es-UY"/>
        </w:rPr>
        <w:t>V</w:t>
      </w:r>
      <w:r w:rsidRPr="00426AD8">
        <w:rPr>
          <w:rFonts w:ascii="Arial" w:eastAsia="Times New Roman" w:hAnsi="Arial" w:cs="Arial"/>
          <w:kern w:val="28"/>
          <w:sz w:val="22"/>
          <w:szCs w:val="22"/>
          <w:lang w:val="es-UY"/>
        </w:rPr>
        <w:t xml:space="preserve"> =</w:t>
      </w:r>
      <w:r w:rsidRPr="00426AD8">
        <w:rPr>
          <w:rFonts w:ascii="Arial" w:eastAsia="Times New Roman" w:hAnsi="Arial" w:cs="Arial"/>
          <w:kern w:val="28"/>
          <w:sz w:val="22"/>
          <w:szCs w:val="22"/>
          <w:lang w:val="es-UY"/>
        </w:rPr>
        <w:tab/>
        <w:t>Índice de Precios al Consumo base diciembre 2010 para el mes de ejecución de los trabajos que se liquidan, de acuerdo a lo indicado en el Boletín de Precios elaborado por la DNV para dicho mes.</w:t>
      </w:r>
    </w:p>
    <w:p w14:paraId="3C1AA8AC" w14:textId="77777777" w:rsidR="0051286D" w:rsidRPr="00426AD8" w:rsidRDefault="0051286D" w:rsidP="0051286D">
      <w:pPr>
        <w:spacing w:before="120" w:after="120"/>
        <w:ind w:left="682" w:hanging="610"/>
        <w:jc w:val="both"/>
        <w:rPr>
          <w:rFonts w:ascii="Arial" w:eastAsia="Times New Roman" w:hAnsi="Arial" w:cs="Arial"/>
          <w:kern w:val="28"/>
          <w:sz w:val="22"/>
          <w:szCs w:val="22"/>
          <w:lang w:val="es-UY"/>
        </w:rPr>
      </w:pPr>
      <w:proofErr w:type="spellStart"/>
      <w:r w:rsidRPr="00426AD8">
        <w:rPr>
          <w:rFonts w:ascii="Arial" w:eastAsia="Times New Roman" w:hAnsi="Arial" w:cs="Arial"/>
          <w:kern w:val="28"/>
          <w:sz w:val="22"/>
          <w:szCs w:val="22"/>
          <w:lang w:val="es-UY"/>
        </w:rPr>
        <w:t>C</w:t>
      </w:r>
      <w:r w:rsidRPr="00426AD8">
        <w:rPr>
          <w:rFonts w:ascii="Arial" w:eastAsia="Times New Roman" w:hAnsi="Arial" w:cs="Arial"/>
          <w:kern w:val="28"/>
          <w:sz w:val="22"/>
          <w:szCs w:val="22"/>
          <w:vertAlign w:val="subscript"/>
          <w:lang w:val="es-UY"/>
        </w:rPr>
        <w:t>Vo</w:t>
      </w:r>
      <w:proofErr w:type="spellEnd"/>
      <w:r w:rsidRPr="00426AD8">
        <w:rPr>
          <w:rFonts w:ascii="Arial" w:eastAsia="Times New Roman" w:hAnsi="Arial" w:cs="Arial"/>
          <w:kern w:val="28"/>
          <w:sz w:val="22"/>
          <w:szCs w:val="22"/>
          <w:lang w:val="es-UY"/>
        </w:rPr>
        <w:t xml:space="preserve"> =</w:t>
      </w:r>
      <w:r w:rsidRPr="00426AD8">
        <w:rPr>
          <w:rFonts w:ascii="Arial" w:eastAsia="Times New Roman" w:hAnsi="Arial" w:cs="Arial"/>
          <w:kern w:val="28"/>
          <w:sz w:val="22"/>
          <w:szCs w:val="22"/>
          <w:lang w:val="es-UY"/>
        </w:rPr>
        <w:tab/>
        <w:t>Índice de Precios al Consumo base diciembre 2010 correspondiente al mes anterior a la fecha de apertura de la Licitación, de acuerdo a lo indicado en el Boletín de Precios elaborado por la DNV para dicho mes.</w:t>
      </w:r>
    </w:p>
    <w:p w14:paraId="65C59F41" w14:textId="77777777" w:rsidR="0051286D" w:rsidRPr="00426AD8" w:rsidRDefault="0051286D" w:rsidP="0051286D">
      <w:pPr>
        <w:spacing w:before="120" w:after="120"/>
        <w:ind w:left="720" w:hanging="720"/>
        <w:jc w:val="both"/>
        <w:rPr>
          <w:rFonts w:ascii="Arial" w:eastAsia="Times New Roman" w:hAnsi="Arial" w:cs="Arial"/>
          <w:kern w:val="28"/>
          <w:sz w:val="22"/>
          <w:szCs w:val="22"/>
          <w:lang w:val="es-UY"/>
        </w:rPr>
      </w:pPr>
      <w:r w:rsidRPr="00426AD8">
        <w:rPr>
          <w:rFonts w:ascii="Arial" w:eastAsia="Times New Roman" w:hAnsi="Arial" w:cs="Arial"/>
          <w:kern w:val="28"/>
          <w:sz w:val="22"/>
          <w:szCs w:val="22"/>
          <w:lang w:val="es-UY"/>
        </w:rPr>
        <w:t>d =</w:t>
      </w:r>
      <w:r w:rsidRPr="00426AD8">
        <w:rPr>
          <w:rFonts w:ascii="Arial" w:eastAsia="Times New Roman" w:hAnsi="Arial" w:cs="Arial"/>
          <w:kern w:val="28"/>
          <w:sz w:val="22"/>
          <w:szCs w:val="22"/>
          <w:lang w:val="es-UY"/>
        </w:rPr>
        <w:tab/>
        <w:t xml:space="preserve">porcentaje de incidencia en el costo correspondiente a amortización y reparación de equipos. </w:t>
      </w:r>
    </w:p>
    <w:p w14:paraId="697B7978" w14:textId="77777777" w:rsidR="0051286D" w:rsidRPr="00426AD8" w:rsidRDefault="0051286D" w:rsidP="0051286D">
      <w:pPr>
        <w:spacing w:before="120" w:after="120"/>
        <w:ind w:left="720" w:hanging="720"/>
        <w:jc w:val="both"/>
        <w:rPr>
          <w:rFonts w:ascii="Arial" w:eastAsia="Times New Roman" w:hAnsi="Arial" w:cs="Arial"/>
          <w:kern w:val="28"/>
          <w:sz w:val="22"/>
          <w:szCs w:val="22"/>
          <w:lang w:val="es-UY"/>
        </w:rPr>
      </w:pPr>
      <w:r w:rsidRPr="00426AD8">
        <w:rPr>
          <w:rFonts w:ascii="Arial" w:eastAsia="Times New Roman" w:hAnsi="Arial" w:cs="Arial"/>
          <w:kern w:val="28"/>
          <w:sz w:val="22"/>
          <w:szCs w:val="22"/>
          <w:lang w:val="es-UY"/>
        </w:rPr>
        <w:t>D' =</w:t>
      </w:r>
      <w:r w:rsidRPr="00426AD8">
        <w:rPr>
          <w:rFonts w:ascii="Arial" w:eastAsia="Times New Roman" w:hAnsi="Arial" w:cs="Arial"/>
          <w:kern w:val="28"/>
          <w:sz w:val="22"/>
          <w:szCs w:val="22"/>
          <w:lang w:val="es-UY"/>
        </w:rPr>
        <w:tab/>
        <w:t xml:space="preserve"> Coeficiente D', según lo indicado en el Boletín de Precios elaborado por la DNV en el mes de ejecución de los trabajos que se liquidan.</w:t>
      </w:r>
    </w:p>
    <w:p w14:paraId="40EFF046" w14:textId="77777777" w:rsidR="0051286D" w:rsidRPr="00426AD8" w:rsidRDefault="0051286D" w:rsidP="0051286D">
      <w:pPr>
        <w:spacing w:before="120" w:after="120"/>
        <w:ind w:left="720" w:hanging="720"/>
        <w:jc w:val="both"/>
        <w:rPr>
          <w:rFonts w:ascii="Arial" w:eastAsia="Times New Roman" w:hAnsi="Arial" w:cs="Arial"/>
          <w:kern w:val="28"/>
          <w:sz w:val="22"/>
          <w:szCs w:val="22"/>
          <w:lang w:val="es-UY"/>
        </w:rPr>
      </w:pPr>
      <w:proofErr w:type="spellStart"/>
      <w:r w:rsidRPr="00426AD8">
        <w:rPr>
          <w:rFonts w:ascii="Arial" w:eastAsia="Times New Roman" w:hAnsi="Arial" w:cs="Arial"/>
          <w:kern w:val="28"/>
          <w:sz w:val="22"/>
          <w:szCs w:val="22"/>
          <w:lang w:val="es-UY"/>
        </w:rPr>
        <w:t>D'o</w:t>
      </w:r>
      <w:proofErr w:type="spellEnd"/>
      <w:r w:rsidRPr="00426AD8">
        <w:rPr>
          <w:rFonts w:ascii="Arial" w:eastAsia="Times New Roman" w:hAnsi="Arial" w:cs="Arial"/>
          <w:kern w:val="28"/>
          <w:sz w:val="22"/>
          <w:szCs w:val="22"/>
          <w:lang w:val="es-UY"/>
        </w:rPr>
        <w:t xml:space="preserve"> =</w:t>
      </w:r>
      <w:r w:rsidRPr="00426AD8">
        <w:rPr>
          <w:rFonts w:ascii="Arial" w:eastAsia="Times New Roman" w:hAnsi="Arial" w:cs="Arial"/>
          <w:kern w:val="28"/>
          <w:sz w:val="22"/>
          <w:szCs w:val="22"/>
          <w:lang w:val="es-UY"/>
        </w:rPr>
        <w:tab/>
        <w:t>Coeficiente D', según lo indicado en el Boletín de Precios elaborado por la DNV correspondiente al mes anterior a la fecha de apertura de la Licitación.</w:t>
      </w:r>
    </w:p>
    <w:p w14:paraId="4FE174B0" w14:textId="77777777" w:rsidR="0051286D" w:rsidRPr="00426AD8" w:rsidRDefault="0051286D" w:rsidP="0051286D">
      <w:pPr>
        <w:spacing w:before="120" w:after="120"/>
        <w:ind w:left="682" w:hanging="610"/>
        <w:jc w:val="both"/>
        <w:rPr>
          <w:rFonts w:ascii="Arial" w:eastAsia="Times New Roman" w:hAnsi="Arial" w:cs="Arial"/>
          <w:kern w:val="28"/>
          <w:sz w:val="22"/>
          <w:szCs w:val="22"/>
          <w:lang w:val="es-UY"/>
        </w:rPr>
      </w:pPr>
    </w:p>
    <w:p w14:paraId="174653D0" w14:textId="77777777" w:rsidR="0051286D" w:rsidRPr="00426AD8" w:rsidRDefault="0051286D" w:rsidP="0051286D">
      <w:pPr>
        <w:spacing w:before="120" w:after="120"/>
        <w:ind w:left="682" w:hanging="610"/>
        <w:jc w:val="both"/>
        <w:rPr>
          <w:rFonts w:ascii="Arial" w:eastAsia="Times New Roman" w:hAnsi="Arial" w:cs="Arial"/>
          <w:kern w:val="28"/>
          <w:sz w:val="22"/>
          <w:szCs w:val="22"/>
          <w:lang w:val="es-UY"/>
        </w:rPr>
      </w:pPr>
      <w:r w:rsidRPr="00426AD8">
        <w:rPr>
          <w:rFonts w:ascii="Arial" w:eastAsia="Times New Roman" w:hAnsi="Arial" w:cs="Arial"/>
          <w:kern w:val="28"/>
          <w:sz w:val="22"/>
          <w:szCs w:val="22"/>
          <w:lang w:val="es-UY"/>
        </w:rPr>
        <w:t>m =</w:t>
      </w:r>
      <w:r w:rsidRPr="00426AD8">
        <w:rPr>
          <w:rFonts w:ascii="Arial" w:eastAsia="Times New Roman" w:hAnsi="Arial" w:cs="Arial"/>
          <w:kern w:val="28"/>
          <w:sz w:val="22"/>
          <w:szCs w:val="22"/>
          <w:lang w:val="es-UY"/>
        </w:rPr>
        <w:tab/>
        <w:t>porcentaje de incidencia en el costo por concepto de materiales, combustibles, fletes, etc.</w:t>
      </w:r>
    </w:p>
    <w:p w14:paraId="000A1E2B" w14:textId="42BFB253" w:rsidR="0051286D" w:rsidRPr="00426AD8" w:rsidRDefault="00F52E35" w:rsidP="0051286D">
      <w:pPr>
        <w:spacing w:before="120" w:after="120"/>
        <w:ind w:left="72"/>
        <w:jc w:val="center"/>
        <w:rPr>
          <w:rFonts w:ascii="Arial" w:eastAsia="Times New Roman" w:hAnsi="Arial" w:cs="Arial"/>
          <w:kern w:val="28"/>
          <w:sz w:val="22"/>
          <w:szCs w:val="22"/>
        </w:rPr>
      </w:pPr>
      <w:r w:rsidRPr="00426AD8">
        <w:rPr>
          <w:rFonts w:ascii="Arial" w:hAnsi="Arial" w:cs="Arial"/>
          <w:noProof/>
          <w:sz w:val="22"/>
          <w:szCs w:val="22"/>
        </w:rPr>
        <w:drawing>
          <wp:inline distT="0" distB="0" distL="0" distR="0" wp14:anchorId="0C2009B1" wp14:editId="31E89598">
            <wp:extent cx="5400675" cy="5238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675" cy="523875"/>
                    </a:xfrm>
                    <a:prstGeom prst="rect">
                      <a:avLst/>
                    </a:prstGeom>
                    <a:noFill/>
                    <a:ln>
                      <a:noFill/>
                    </a:ln>
                  </pic:spPr>
                </pic:pic>
              </a:graphicData>
            </a:graphic>
          </wp:inline>
        </w:drawing>
      </w:r>
    </w:p>
    <w:p w14:paraId="1F3415AA" w14:textId="77777777" w:rsidR="0051286D" w:rsidRPr="00426AD8" w:rsidRDefault="0051286D" w:rsidP="0051286D">
      <w:pPr>
        <w:spacing w:before="120" w:after="120"/>
        <w:ind w:left="72"/>
        <w:rPr>
          <w:rFonts w:ascii="Arial" w:eastAsia="Times New Roman" w:hAnsi="Arial" w:cs="Arial"/>
          <w:kern w:val="28"/>
          <w:sz w:val="22"/>
          <w:szCs w:val="22"/>
        </w:rPr>
      </w:pPr>
    </w:p>
    <w:p w14:paraId="2C2FDD86" w14:textId="77777777" w:rsidR="0051286D" w:rsidRPr="00426AD8" w:rsidRDefault="0051286D" w:rsidP="0051286D">
      <w:pPr>
        <w:spacing w:before="120" w:after="120"/>
        <w:ind w:left="720" w:hanging="720"/>
        <w:jc w:val="both"/>
        <w:rPr>
          <w:rFonts w:ascii="Arial" w:eastAsia="Times New Roman" w:hAnsi="Arial" w:cs="Arial"/>
          <w:kern w:val="28"/>
          <w:sz w:val="22"/>
          <w:szCs w:val="22"/>
          <w:lang w:val="es-UY"/>
        </w:rPr>
      </w:pPr>
      <w:proofErr w:type="spellStart"/>
      <w:r w:rsidRPr="00426AD8">
        <w:rPr>
          <w:rFonts w:ascii="Arial" w:eastAsia="Times New Roman" w:hAnsi="Arial" w:cs="Arial"/>
          <w:kern w:val="28"/>
          <w:sz w:val="22"/>
          <w:szCs w:val="22"/>
          <w:lang w:val="es-UY"/>
        </w:rPr>
        <w:t>qn</w:t>
      </w:r>
      <w:proofErr w:type="spellEnd"/>
      <w:r w:rsidRPr="00426AD8">
        <w:rPr>
          <w:rFonts w:ascii="Arial" w:eastAsia="Times New Roman" w:hAnsi="Arial" w:cs="Arial"/>
          <w:kern w:val="28"/>
          <w:sz w:val="22"/>
          <w:szCs w:val="22"/>
          <w:lang w:val="es-UY"/>
        </w:rPr>
        <w:t xml:space="preserve"> =</w:t>
      </w:r>
      <w:r w:rsidRPr="00426AD8">
        <w:rPr>
          <w:rFonts w:ascii="Arial" w:eastAsia="Times New Roman" w:hAnsi="Arial" w:cs="Arial"/>
          <w:kern w:val="28"/>
          <w:sz w:val="22"/>
          <w:szCs w:val="22"/>
          <w:lang w:val="es-UY"/>
        </w:rPr>
        <w:tab/>
        <w:t>porcentaje de incidencia de cada material n en el total de materiales correspondiente al grupo de rubros.</w:t>
      </w:r>
    </w:p>
    <w:p w14:paraId="435218B9" w14:textId="77777777" w:rsidR="0051286D" w:rsidRPr="00426AD8" w:rsidRDefault="0051286D" w:rsidP="0051286D">
      <w:pPr>
        <w:spacing w:before="120" w:after="120"/>
        <w:ind w:left="720" w:hanging="720"/>
        <w:jc w:val="both"/>
        <w:rPr>
          <w:rFonts w:ascii="Arial" w:eastAsia="Times New Roman" w:hAnsi="Arial" w:cs="Arial"/>
          <w:kern w:val="28"/>
          <w:sz w:val="22"/>
          <w:szCs w:val="22"/>
          <w:lang w:val="es-UY"/>
        </w:rPr>
      </w:pPr>
      <w:proofErr w:type="spellStart"/>
      <w:r w:rsidRPr="00426AD8">
        <w:rPr>
          <w:rFonts w:ascii="Arial" w:eastAsia="Times New Roman" w:hAnsi="Arial" w:cs="Arial"/>
          <w:kern w:val="28"/>
          <w:sz w:val="22"/>
          <w:szCs w:val="22"/>
          <w:lang w:val="es-UY"/>
        </w:rPr>
        <w:t>Qo</w:t>
      </w:r>
      <w:proofErr w:type="spellEnd"/>
      <w:r w:rsidRPr="00426AD8">
        <w:rPr>
          <w:rFonts w:ascii="Arial" w:eastAsia="Times New Roman" w:hAnsi="Arial" w:cs="Arial"/>
          <w:kern w:val="28"/>
          <w:sz w:val="22"/>
          <w:szCs w:val="22"/>
          <w:lang w:val="es-UY"/>
        </w:rPr>
        <w:t xml:space="preserve"> =</w:t>
      </w:r>
      <w:r w:rsidRPr="00426AD8">
        <w:rPr>
          <w:rFonts w:ascii="Arial" w:eastAsia="Times New Roman" w:hAnsi="Arial" w:cs="Arial"/>
          <w:kern w:val="28"/>
          <w:sz w:val="22"/>
          <w:szCs w:val="22"/>
          <w:lang w:val="es-UY"/>
        </w:rPr>
        <w:tab/>
        <w:t xml:space="preserve">costo unitario del material n para el mes de ejecución de los trabajos que se liquidan según lo indicado en el Boletín de Precios elaborado por la DNV en dicho mes. </w:t>
      </w:r>
    </w:p>
    <w:p w14:paraId="3F8B5024" w14:textId="77777777" w:rsidR="0051286D" w:rsidRPr="00426AD8" w:rsidRDefault="0051286D" w:rsidP="0051286D">
      <w:pPr>
        <w:spacing w:before="120" w:after="120"/>
        <w:ind w:left="720" w:hanging="720"/>
        <w:jc w:val="both"/>
        <w:rPr>
          <w:rFonts w:ascii="Arial" w:eastAsia="Times New Roman" w:hAnsi="Arial" w:cs="Arial"/>
          <w:kern w:val="28"/>
          <w:sz w:val="22"/>
          <w:szCs w:val="22"/>
          <w:lang w:val="es-UY"/>
        </w:rPr>
      </w:pPr>
      <w:proofErr w:type="spellStart"/>
      <w:r w:rsidRPr="00426AD8">
        <w:rPr>
          <w:rFonts w:ascii="Arial" w:eastAsia="Times New Roman" w:hAnsi="Arial" w:cs="Arial"/>
          <w:kern w:val="28"/>
          <w:sz w:val="22"/>
          <w:szCs w:val="22"/>
          <w:lang w:val="es-UY"/>
        </w:rPr>
        <w:lastRenderedPageBreak/>
        <w:t>Qno</w:t>
      </w:r>
      <w:proofErr w:type="spellEnd"/>
      <w:r w:rsidRPr="00426AD8">
        <w:rPr>
          <w:rFonts w:ascii="Arial" w:eastAsia="Times New Roman" w:hAnsi="Arial" w:cs="Arial"/>
          <w:kern w:val="28"/>
          <w:sz w:val="22"/>
          <w:szCs w:val="22"/>
          <w:lang w:val="es-UY"/>
        </w:rPr>
        <w:t xml:space="preserve"> =</w:t>
      </w:r>
      <w:r w:rsidRPr="00426AD8">
        <w:rPr>
          <w:rFonts w:ascii="Arial" w:eastAsia="Times New Roman" w:hAnsi="Arial" w:cs="Arial"/>
          <w:kern w:val="28"/>
          <w:sz w:val="22"/>
          <w:szCs w:val="22"/>
          <w:lang w:val="es-UY"/>
        </w:rPr>
        <w:tab/>
        <w:t xml:space="preserve">costo unitario del mismo material n correspondiente al mes anterior a la fecha de apertura de la Licitación según lo indicado en el Boletín de Precios elaborado por la DNV en dicho mes. </w:t>
      </w:r>
    </w:p>
    <w:p w14:paraId="5E8E543C" w14:textId="77777777" w:rsidR="0051286D" w:rsidRPr="00426AD8" w:rsidRDefault="0051286D" w:rsidP="0051286D">
      <w:pPr>
        <w:spacing w:before="120" w:after="120"/>
        <w:ind w:left="720" w:hanging="720"/>
        <w:jc w:val="both"/>
        <w:rPr>
          <w:rFonts w:ascii="Arial" w:eastAsia="Times New Roman" w:hAnsi="Arial" w:cs="Arial"/>
          <w:kern w:val="28"/>
          <w:sz w:val="22"/>
          <w:szCs w:val="22"/>
          <w:lang w:val="es-UY"/>
        </w:rPr>
      </w:pPr>
    </w:p>
    <w:p w14:paraId="154275DD" w14:textId="79C3921A" w:rsidR="0051286D" w:rsidRPr="00426AD8" w:rsidRDefault="0051286D" w:rsidP="0051286D">
      <w:pPr>
        <w:spacing w:before="120" w:after="120"/>
        <w:ind w:left="720" w:hanging="720"/>
        <w:jc w:val="both"/>
        <w:rPr>
          <w:rFonts w:ascii="Arial" w:eastAsia="Times New Roman" w:hAnsi="Arial" w:cs="Arial"/>
          <w:kern w:val="28"/>
          <w:sz w:val="22"/>
          <w:szCs w:val="22"/>
          <w:lang w:val="es-UY"/>
        </w:rPr>
      </w:pPr>
      <w:r w:rsidRPr="00426AD8">
        <w:rPr>
          <w:rFonts w:ascii="Arial" w:eastAsia="Times New Roman" w:hAnsi="Arial" w:cs="Arial"/>
          <w:kern w:val="28"/>
          <w:sz w:val="22"/>
          <w:szCs w:val="22"/>
          <w:lang w:val="es-UY"/>
        </w:rPr>
        <w:t xml:space="preserve">El coeficiente </w:t>
      </w:r>
      <m:oMath>
        <m:sSub>
          <m:sSubPr>
            <m:ctrlPr>
              <w:rPr>
                <w:rFonts w:ascii="Cambria Math" w:eastAsia="Times New Roman" w:hAnsi="Cambria Math" w:cs="Cambria"/>
                <w:i/>
                <w:kern w:val="28"/>
                <w:sz w:val="22"/>
                <w:szCs w:val="22"/>
                <w:lang w:val="es-UY"/>
              </w:rPr>
            </m:ctrlPr>
          </m:sSubPr>
          <m:e>
            <m:r>
              <w:rPr>
                <w:rFonts w:ascii="Cambria Math" w:eastAsia="Times New Roman" w:hAnsi="Cambria Math" w:cs="Cambria"/>
                <w:kern w:val="28"/>
                <w:sz w:val="22"/>
                <w:szCs w:val="22"/>
                <w:lang w:val="es-UY"/>
              </w:rPr>
              <m:t>K</m:t>
            </m:r>
          </m:e>
          <m:sub>
            <m:r>
              <w:rPr>
                <w:rFonts w:ascii="Cambria Math" w:eastAsia="Times New Roman" w:hAnsi="Cambria Math" w:cs="Cambria"/>
                <w:kern w:val="28"/>
                <w:sz w:val="22"/>
                <w:szCs w:val="22"/>
                <w:lang w:val="es-UY"/>
              </w:rPr>
              <m:t>i</m:t>
            </m:r>
          </m:sub>
        </m:sSub>
      </m:oMath>
      <w:r w:rsidRPr="00426AD8">
        <w:rPr>
          <w:rFonts w:ascii="Arial" w:eastAsia="Times New Roman" w:hAnsi="Arial" w:cs="Arial"/>
          <w:kern w:val="28"/>
          <w:sz w:val="22"/>
          <w:szCs w:val="22"/>
          <w:lang w:val="es-UY"/>
        </w:rPr>
        <w:t xml:space="preserve"> se calcular</w:t>
      </w:r>
      <w:r w:rsidR="00DA7C36" w:rsidRPr="00426AD8">
        <w:rPr>
          <w:rFonts w:ascii="Arial" w:eastAsia="Times New Roman" w:hAnsi="Arial" w:cs="Arial"/>
          <w:kern w:val="28"/>
          <w:sz w:val="22"/>
          <w:szCs w:val="22"/>
          <w:lang w:val="es-UY"/>
        </w:rPr>
        <w:t>á</w:t>
      </w:r>
      <w:r w:rsidRPr="00426AD8">
        <w:rPr>
          <w:rFonts w:ascii="Arial" w:eastAsia="Times New Roman" w:hAnsi="Arial" w:cs="Arial"/>
          <w:kern w:val="28"/>
          <w:sz w:val="22"/>
          <w:szCs w:val="22"/>
          <w:lang w:val="es-UY"/>
        </w:rPr>
        <w:t xml:space="preserve"> de acuerdo con la formula siguiente:</w:t>
      </w:r>
    </w:p>
    <w:p w14:paraId="31B060A0" w14:textId="51F9F26C" w:rsidR="0051286D" w:rsidRPr="00426AD8" w:rsidRDefault="00F52E35" w:rsidP="0051286D">
      <w:pPr>
        <w:spacing w:before="240"/>
        <w:ind w:left="72"/>
        <w:jc w:val="center"/>
        <w:rPr>
          <w:rFonts w:ascii="Arial" w:eastAsia="Times New Roman" w:hAnsi="Arial" w:cs="Arial"/>
          <w:kern w:val="28"/>
          <w:sz w:val="22"/>
          <w:szCs w:val="22"/>
          <w:lang w:val="es-UY"/>
        </w:rPr>
      </w:pPr>
      <w:r w:rsidRPr="00426AD8">
        <w:rPr>
          <w:rFonts w:ascii="Arial" w:hAnsi="Arial" w:cs="Arial"/>
          <w:noProof/>
          <w:sz w:val="22"/>
          <w:szCs w:val="22"/>
        </w:rPr>
        <w:drawing>
          <wp:inline distT="0" distB="0" distL="0" distR="0" wp14:anchorId="5EC8EFDF" wp14:editId="341CDA92">
            <wp:extent cx="5400675" cy="5429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56779C96" w14:textId="77777777" w:rsidR="0051286D" w:rsidRPr="00426AD8" w:rsidRDefault="0051286D" w:rsidP="0051286D">
      <w:pPr>
        <w:ind w:left="72"/>
        <w:rPr>
          <w:rFonts w:ascii="Arial" w:eastAsia="Times New Roman" w:hAnsi="Arial" w:cs="Arial"/>
          <w:kern w:val="28"/>
          <w:sz w:val="22"/>
          <w:szCs w:val="22"/>
          <w:lang w:val="es-UY"/>
        </w:rPr>
      </w:pPr>
      <w:r w:rsidRPr="00426AD8">
        <w:rPr>
          <w:rFonts w:ascii="Arial" w:eastAsia="Times New Roman" w:hAnsi="Arial" w:cs="Arial"/>
          <w:kern w:val="28"/>
          <w:sz w:val="22"/>
          <w:szCs w:val="22"/>
          <w:lang w:val="es-UY"/>
        </w:rPr>
        <w:t>en la que:</w:t>
      </w:r>
    </w:p>
    <w:p w14:paraId="45BF04C1" w14:textId="77777777" w:rsidR="0051286D" w:rsidRPr="00426AD8" w:rsidRDefault="0051286D" w:rsidP="0051286D">
      <w:pPr>
        <w:ind w:left="72"/>
        <w:rPr>
          <w:rFonts w:ascii="Arial" w:eastAsia="Times New Roman" w:hAnsi="Arial" w:cs="Arial"/>
          <w:kern w:val="28"/>
          <w:sz w:val="22"/>
          <w:szCs w:val="22"/>
          <w:lang w:val="es-UY"/>
        </w:rPr>
      </w:pPr>
    </w:p>
    <w:p w14:paraId="4C2626EC" w14:textId="77777777" w:rsidR="0051286D" w:rsidRPr="00426AD8" w:rsidRDefault="0051286D" w:rsidP="0051286D">
      <w:pPr>
        <w:spacing w:before="120" w:after="120"/>
        <w:ind w:left="720" w:hanging="720"/>
        <w:jc w:val="both"/>
        <w:rPr>
          <w:rFonts w:ascii="Arial" w:eastAsia="Times New Roman" w:hAnsi="Arial" w:cs="Arial"/>
          <w:kern w:val="28"/>
          <w:sz w:val="22"/>
          <w:szCs w:val="22"/>
          <w:lang w:val="es-UY"/>
        </w:rPr>
      </w:pPr>
      <w:r w:rsidRPr="00426AD8">
        <w:rPr>
          <w:rFonts w:ascii="Arial" w:eastAsia="Times New Roman" w:hAnsi="Arial" w:cs="Arial"/>
          <w:kern w:val="28"/>
          <w:sz w:val="22"/>
          <w:szCs w:val="22"/>
          <w:lang w:val="es-UY"/>
        </w:rPr>
        <w:t xml:space="preserve">i = </w:t>
      </w:r>
      <w:r w:rsidRPr="00426AD8">
        <w:rPr>
          <w:rFonts w:ascii="Arial" w:eastAsia="Times New Roman" w:hAnsi="Arial" w:cs="Arial"/>
          <w:kern w:val="28"/>
          <w:sz w:val="22"/>
          <w:szCs w:val="22"/>
          <w:lang w:val="es-UY"/>
        </w:rPr>
        <w:tab/>
        <w:t>Tasa media de interés Anual efectiva del BCU para el mes de ejecución de los trabajos que se liquidan, de acuerdo a lo indicado en el Boletín de Precios elaborado por la Dirección Nacional de Vialidad (DNV) del Ministerio de Transporte y Obras Públicas (MTOP).</w:t>
      </w:r>
    </w:p>
    <w:p w14:paraId="6EAFF829" w14:textId="77777777" w:rsidR="0051286D" w:rsidRPr="00426AD8" w:rsidRDefault="0051286D" w:rsidP="0051286D">
      <w:pPr>
        <w:spacing w:before="120" w:after="120"/>
        <w:jc w:val="both"/>
        <w:rPr>
          <w:rFonts w:ascii="Arial" w:eastAsia="Times New Roman" w:hAnsi="Arial" w:cs="Arial"/>
          <w:kern w:val="28"/>
          <w:sz w:val="22"/>
          <w:szCs w:val="22"/>
          <w:lang w:val="es-UY"/>
        </w:rPr>
      </w:pPr>
      <w:r w:rsidRPr="00426AD8">
        <w:rPr>
          <w:rFonts w:ascii="Arial" w:eastAsia="Times New Roman" w:hAnsi="Arial" w:cs="Arial"/>
          <w:kern w:val="28"/>
          <w:sz w:val="22"/>
          <w:szCs w:val="22"/>
          <w:lang w:val="es-UY"/>
        </w:rPr>
        <w:t xml:space="preserve">t = </w:t>
      </w:r>
      <w:r w:rsidRPr="00426AD8">
        <w:rPr>
          <w:rFonts w:ascii="Arial" w:eastAsia="Times New Roman" w:hAnsi="Arial" w:cs="Arial"/>
          <w:kern w:val="28"/>
          <w:sz w:val="22"/>
          <w:szCs w:val="22"/>
          <w:lang w:val="es-UY"/>
        </w:rPr>
        <w:tab/>
        <w:t>Plazo de pago (2 meses) de la obra ejecutada, 2/12.</w:t>
      </w:r>
    </w:p>
    <w:p w14:paraId="6FD02139" w14:textId="77777777" w:rsidR="0051286D" w:rsidRPr="00426AD8" w:rsidRDefault="0051286D" w:rsidP="0051286D">
      <w:pPr>
        <w:spacing w:before="120" w:after="120"/>
        <w:ind w:left="720" w:hanging="720"/>
        <w:jc w:val="both"/>
        <w:rPr>
          <w:rFonts w:ascii="Arial" w:eastAsia="Times New Roman" w:hAnsi="Arial" w:cs="Arial"/>
          <w:kern w:val="28"/>
          <w:sz w:val="22"/>
          <w:szCs w:val="22"/>
          <w:lang w:val="es-UY"/>
        </w:rPr>
      </w:pPr>
      <w:proofErr w:type="spellStart"/>
      <w:r w:rsidRPr="00426AD8">
        <w:rPr>
          <w:rFonts w:ascii="Arial" w:eastAsia="Times New Roman" w:hAnsi="Arial" w:cs="Arial"/>
          <w:kern w:val="28"/>
          <w:sz w:val="22"/>
          <w:szCs w:val="22"/>
          <w:lang w:val="es-UY"/>
        </w:rPr>
        <w:t>i</w:t>
      </w:r>
      <w:r w:rsidRPr="00426AD8">
        <w:rPr>
          <w:rFonts w:ascii="Arial" w:eastAsia="Times New Roman" w:hAnsi="Arial" w:cs="Arial"/>
          <w:kern w:val="28"/>
          <w:sz w:val="22"/>
          <w:szCs w:val="22"/>
          <w:vertAlign w:val="subscript"/>
          <w:lang w:val="es-UY"/>
        </w:rPr>
        <w:t>o</w:t>
      </w:r>
      <w:proofErr w:type="spellEnd"/>
      <w:r w:rsidRPr="00426AD8">
        <w:rPr>
          <w:rFonts w:ascii="Arial" w:eastAsia="Times New Roman" w:hAnsi="Arial" w:cs="Arial"/>
          <w:kern w:val="28"/>
          <w:sz w:val="22"/>
          <w:szCs w:val="22"/>
          <w:lang w:val="es-UY"/>
        </w:rPr>
        <w:t xml:space="preserve"> =</w:t>
      </w:r>
      <w:r w:rsidRPr="00426AD8">
        <w:rPr>
          <w:rFonts w:ascii="Arial" w:eastAsia="Times New Roman" w:hAnsi="Arial" w:cs="Arial"/>
          <w:kern w:val="28"/>
          <w:sz w:val="22"/>
          <w:szCs w:val="22"/>
          <w:lang w:val="es-UY"/>
        </w:rPr>
        <w:tab/>
      </w:r>
      <w:bookmarkStart w:id="120" w:name="_Hlk169005450"/>
      <w:r w:rsidRPr="00426AD8">
        <w:rPr>
          <w:rFonts w:ascii="Arial" w:eastAsia="Times New Roman" w:hAnsi="Arial" w:cs="Arial"/>
          <w:kern w:val="28"/>
          <w:sz w:val="22"/>
          <w:szCs w:val="22"/>
          <w:lang w:val="es-UY"/>
        </w:rPr>
        <w:t>Tasa media de interés Anual efectiva del BCU del Boletín de Precios elaborado por la DNV correspondiente al mes anterior a la fecha de apertura de la Licitación</w:t>
      </w:r>
    </w:p>
    <w:bookmarkEnd w:id="120"/>
    <w:p w14:paraId="1E9769F1" w14:textId="77777777" w:rsidR="0051286D" w:rsidRPr="00426AD8" w:rsidRDefault="0051286D" w:rsidP="0051286D">
      <w:pPr>
        <w:spacing w:before="120" w:after="120"/>
        <w:ind w:left="720" w:hanging="720"/>
        <w:jc w:val="both"/>
        <w:rPr>
          <w:rFonts w:ascii="Arial" w:eastAsia="Times New Roman" w:hAnsi="Arial" w:cs="Arial"/>
          <w:kern w:val="28"/>
          <w:sz w:val="22"/>
          <w:szCs w:val="22"/>
          <w:lang w:val="es-UY"/>
        </w:rPr>
      </w:pPr>
    </w:p>
    <w:p w14:paraId="31C7FB1F" w14:textId="77777777" w:rsidR="0051286D" w:rsidRPr="00426AD8" w:rsidRDefault="0051286D" w:rsidP="0051286D">
      <w:pPr>
        <w:spacing w:before="240"/>
        <w:ind w:left="717" w:hanging="645"/>
        <w:jc w:val="both"/>
        <w:rPr>
          <w:rFonts w:ascii="Arial" w:eastAsia="Times New Roman" w:hAnsi="Arial" w:cs="Arial"/>
          <w:b/>
          <w:bCs/>
          <w:kern w:val="28"/>
          <w:sz w:val="22"/>
          <w:szCs w:val="22"/>
          <w:lang w:val="es-UY"/>
        </w:rPr>
      </w:pPr>
      <w:r w:rsidRPr="00426AD8">
        <w:rPr>
          <w:rFonts w:ascii="Arial" w:eastAsia="Times New Roman" w:hAnsi="Arial" w:cs="Arial"/>
          <w:b/>
          <w:bCs/>
          <w:kern w:val="28"/>
          <w:sz w:val="22"/>
          <w:szCs w:val="22"/>
          <w:lang w:val="es-UY"/>
        </w:rPr>
        <w:t>Coeficientes paramétricos</w:t>
      </w:r>
    </w:p>
    <w:p w14:paraId="5FF9B36B" w14:textId="77777777" w:rsidR="0051286D" w:rsidRPr="00426AD8" w:rsidRDefault="0051286D" w:rsidP="0051286D">
      <w:pPr>
        <w:spacing w:before="240"/>
        <w:jc w:val="both"/>
        <w:rPr>
          <w:rFonts w:ascii="Arial" w:eastAsia="Times New Roman" w:hAnsi="Arial" w:cs="Arial"/>
          <w:kern w:val="28"/>
          <w:sz w:val="22"/>
          <w:szCs w:val="22"/>
          <w:lang w:val="es-UY"/>
        </w:rPr>
      </w:pPr>
      <w:r w:rsidRPr="00426AD8">
        <w:rPr>
          <w:rFonts w:ascii="Arial" w:eastAsia="Times New Roman" w:hAnsi="Arial" w:cs="Arial"/>
          <w:kern w:val="28"/>
          <w:sz w:val="22"/>
          <w:szCs w:val="22"/>
          <w:lang w:val="es-UY"/>
        </w:rPr>
        <w:t>Detalle de porcentajes de incidencias de los grupos paramétricos según grupo de DNV indicados en lista de cantidades.</w:t>
      </w:r>
    </w:p>
    <w:p w14:paraId="096503F0" w14:textId="77777777" w:rsidR="0051286D" w:rsidRPr="00426AD8" w:rsidRDefault="0051286D" w:rsidP="0051286D">
      <w:pPr>
        <w:spacing w:after="160" w:line="259" w:lineRule="auto"/>
        <w:jc w:val="both"/>
        <w:rPr>
          <w:rFonts w:ascii="Arial" w:eastAsia="Times New Roman" w:hAnsi="Arial" w:cs="Arial"/>
          <w:b/>
          <w:sz w:val="22"/>
          <w:szCs w:val="22"/>
          <w:u w:val="single"/>
          <w:lang w:val="es-UY" w:eastAsia="es-UY"/>
        </w:rPr>
      </w:pPr>
    </w:p>
    <w:p w14:paraId="0354CF87" w14:textId="72F29A03" w:rsidR="0051286D" w:rsidRDefault="0051286D" w:rsidP="00426AD8">
      <w:pPr>
        <w:jc w:val="both"/>
        <w:rPr>
          <w:rFonts w:ascii="Arial" w:eastAsia="Times New Roman" w:hAnsi="Arial" w:cs="Arial"/>
          <w:b/>
          <w:sz w:val="22"/>
          <w:szCs w:val="22"/>
          <w:u w:val="single"/>
          <w:lang w:val="es-UY" w:eastAsia="es-UY"/>
        </w:rPr>
      </w:pPr>
      <w:r w:rsidRPr="00426AD8">
        <w:rPr>
          <w:rFonts w:ascii="Arial" w:eastAsia="Times New Roman" w:hAnsi="Arial" w:cs="Arial"/>
          <w:b/>
          <w:sz w:val="22"/>
          <w:szCs w:val="22"/>
          <w:u w:val="single"/>
          <w:lang w:val="es-UY" w:eastAsia="es-UY"/>
        </w:rPr>
        <w:t>En caso de que la empresa contratista ejecute trabajos en obra luego de la fecha prevista de terminación definida en el contrato y corregida según los eventos compensables que corresponda, el ajuste de precios será el que resulte menor entre el calculado empleando los valores testigos correspondientes al mes de la fecha prevista de terminación y al mes de ejecución de la obra que se liquida.</w:t>
      </w:r>
    </w:p>
    <w:p w14:paraId="600B6417" w14:textId="300BC210" w:rsidR="00CF4068" w:rsidRDefault="00CF4068" w:rsidP="00426AD8">
      <w:pPr>
        <w:jc w:val="both"/>
        <w:rPr>
          <w:rFonts w:ascii="Arial" w:hAnsi="Arial" w:cs="Arial"/>
          <w:sz w:val="22"/>
          <w:szCs w:val="22"/>
          <w:lang w:val="es-UY"/>
        </w:rPr>
      </w:pPr>
    </w:p>
    <w:p w14:paraId="4E20B561" w14:textId="439990D8" w:rsidR="00CF4068" w:rsidRPr="00CF4068" w:rsidRDefault="00CF4068" w:rsidP="00426AD8">
      <w:pPr>
        <w:jc w:val="both"/>
        <w:rPr>
          <w:rFonts w:ascii="Arial" w:hAnsi="Arial" w:cs="Arial"/>
          <w:b/>
          <w:sz w:val="22"/>
          <w:szCs w:val="22"/>
          <w:lang w:val="es-UY"/>
        </w:rPr>
      </w:pPr>
      <w:bookmarkStart w:id="121" w:name="_Hlk173507760"/>
      <w:r w:rsidRPr="00CF4068">
        <w:rPr>
          <w:rFonts w:ascii="Arial" w:hAnsi="Arial" w:cs="Arial"/>
          <w:b/>
          <w:sz w:val="22"/>
          <w:szCs w:val="22"/>
          <w:lang w:val="es-UY"/>
        </w:rPr>
        <w:t>En caso que el Contratista haya solicitado anticipo financiero el mismo será descontado del monto básico certificado de forma previa a la aplicación del ajuste paramétrico.</w:t>
      </w:r>
    </w:p>
    <w:bookmarkEnd w:id="121"/>
    <w:p w14:paraId="67AA3081" w14:textId="77777777" w:rsidR="0051286D" w:rsidRDefault="0051286D" w:rsidP="0051286D">
      <w:pPr>
        <w:ind w:left="357"/>
        <w:jc w:val="both"/>
        <w:rPr>
          <w:rFonts w:ascii="Arial" w:hAnsi="Arial" w:cs="Arial"/>
          <w:sz w:val="22"/>
          <w:szCs w:val="22"/>
          <w:lang w:val="es-UY"/>
        </w:rPr>
      </w:pPr>
    </w:p>
    <w:p w14:paraId="0713A321" w14:textId="77777777" w:rsidR="00016E30" w:rsidRPr="008F0983" w:rsidRDefault="00910189" w:rsidP="00863488">
      <w:pPr>
        <w:pStyle w:val="Ttulo2"/>
        <w:numPr>
          <w:ilvl w:val="0"/>
          <w:numId w:val="53"/>
        </w:numPr>
        <w:ind w:left="357" w:hanging="357"/>
      </w:pPr>
      <w:bookmarkStart w:id="122" w:name="_Hlk186465878"/>
      <w:r w:rsidRPr="00222FC6">
        <w:t>Mantenimiento de oferta</w:t>
      </w:r>
    </w:p>
    <w:p w14:paraId="1765E070" w14:textId="77777777" w:rsidR="00016E30" w:rsidRDefault="00016E30" w:rsidP="00DB5351">
      <w:pPr>
        <w:jc w:val="both"/>
        <w:rPr>
          <w:rFonts w:ascii="Arial" w:hAnsi="Arial" w:cs="Arial"/>
          <w:sz w:val="22"/>
          <w:szCs w:val="22"/>
          <w:lang w:val="es-UY"/>
        </w:rPr>
      </w:pPr>
    </w:p>
    <w:p w14:paraId="3A5FEC0C" w14:textId="51370A68" w:rsidR="00D3625A" w:rsidRPr="009A64CD" w:rsidRDefault="00910189" w:rsidP="003F0078">
      <w:pPr>
        <w:pStyle w:val="Prrafodelista"/>
        <w:numPr>
          <w:ilvl w:val="0"/>
          <w:numId w:val="10"/>
        </w:numPr>
        <w:autoSpaceDE w:val="0"/>
        <w:autoSpaceDN w:val="0"/>
        <w:adjustRightInd w:val="0"/>
        <w:jc w:val="both"/>
        <w:rPr>
          <w:rFonts w:ascii="Arial" w:hAnsi="Arial" w:cs="Arial"/>
          <w:sz w:val="22"/>
          <w:szCs w:val="22"/>
          <w:lang w:val="es-UY" w:eastAsia="es-ES"/>
        </w:rPr>
      </w:pPr>
      <w:r w:rsidRPr="009D7B56">
        <w:rPr>
          <w:rFonts w:ascii="Arial" w:hAnsi="Arial" w:cs="Arial"/>
          <w:sz w:val="22"/>
          <w:szCs w:val="22"/>
          <w:lang w:val="es-ES_tradnl" w:eastAsia="es-ES"/>
        </w:rPr>
        <w:t xml:space="preserve">El </w:t>
      </w:r>
      <w:r w:rsidR="003F0078">
        <w:rPr>
          <w:rFonts w:ascii="Arial" w:hAnsi="Arial" w:cs="Arial"/>
          <w:sz w:val="22"/>
          <w:szCs w:val="22"/>
          <w:lang w:val="es-ES_tradnl" w:eastAsia="es-ES"/>
        </w:rPr>
        <w:t>plazo</w:t>
      </w:r>
      <w:r w:rsidR="003F0078" w:rsidRPr="009D7B56">
        <w:rPr>
          <w:rFonts w:ascii="Arial" w:hAnsi="Arial" w:cs="Arial"/>
          <w:sz w:val="22"/>
          <w:szCs w:val="22"/>
          <w:lang w:val="es-ES_tradnl" w:eastAsia="es-ES"/>
        </w:rPr>
        <w:t xml:space="preserve"> </w:t>
      </w:r>
      <w:r w:rsidRPr="009D7B56">
        <w:rPr>
          <w:rFonts w:ascii="Arial" w:hAnsi="Arial" w:cs="Arial"/>
          <w:sz w:val="22"/>
          <w:szCs w:val="22"/>
          <w:lang w:val="es-ES_tradnl" w:eastAsia="es-ES"/>
        </w:rPr>
        <w:t xml:space="preserve">de mantenimiento de Oferta es </w:t>
      </w:r>
      <w:r w:rsidRPr="00202E12">
        <w:rPr>
          <w:rFonts w:ascii="Arial" w:hAnsi="Arial" w:cs="Arial"/>
          <w:sz w:val="22"/>
          <w:szCs w:val="22"/>
          <w:lang w:val="es-ES_tradnl" w:eastAsia="es-ES"/>
        </w:rPr>
        <w:t xml:space="preserve">de </w:t>
      </w:r>
      <w:r w:rsidR="00503A62" w:rsidRPr="00503A62">
        <w:rPr>
          <w:rFonts w:ascii="Arial" w:hAnsi="Arial" w:cs="Arial"/>
          <w:b/>
          <w:bCs/>
          <w:i/>
          <w:sz w:val="22"/>
          <w:szCs w:val="22"/>
          <w:lang w:val="es-UY" w:eastAsia="es-ES"/>
        </w:rPr>
        <w:t>XX</w:t>
      </w:r>
      <w:r w:rsidRPr="00503A62">
        <w:rPr>
          <w:rFonts w:ascii="Arial" w:hAnsi="Arial" w:cs="Arial"/>
          <w:b/>
          <w:bCs/>
          <w:i/>
          <w:sz w:val="22"/>
          <w:szCs w:val="22"/>
          <w:lang w:val="es-UY" w:eastAsia="es-ES"/>
        </w:rPr>
        <w:t xml:space="preserve"> días</w:t>
      </w:r>
      <w:r w:rsidR="00D3625A" w:rsidRPr="00503A62">
        <w:rPr>
          <w:rFonts w:ascii="Arial" w:hAnsi="Arial" w:cs="Arial"/>
          <w:i/>
          <w:iCs/>
          <w:sz w:val="22"/>
          <w:szCs w:val="22"/>
          <w:lang w:val="es-ES_tradnl" w:eastAsia="es-ES"/>
        </w:rPr>
        <w:t>,</w:t>
      </w:r>
      <w:r w:rsidR="00D3625A">
        <w:rPr>
          <w:rFonts w:ascii="Arial" w:hAnsi="Arial" w:cs="Arial"/>
          <w:i/>
          <w:iCs/>
          <w:sz w:val="22"/>
          <w:szCs w:val="22"/>
          <w:lang w:val="es-ES_tradnl" w:eastAsia="es-ES"/>
        </w:rPr>
        <w:t xml:space="preserve"> </w:t>
      </w:r>
      <w:r w:rsidR="00D3625A" w:rsidRPr="009A64CD">
        <w:rPr>
          <w:rFonts w:ascii="Arial" w:hAnsi="Arial" w:cs="Arial"/>
          <w:iCs/>
          <w:sz w:val="22"/>
          <w:szCs w:val="22"/>
          <w:lang w:val="es-ES_tradnl" w:eastAsia="es-ES"/>
        </w:rPr>
        <w:t xml:space="preserve">el cual </w:t>
      </w:r>
      <w:bookmarkEnd w:id="122"/>
      <w:r w:rsidR="00DC0429" w:rsidRPr="009A64CD">
        <w:rPr>
          <w:rFonts w:ascii="Arial" w:hAnsi="Arial" w:cs="Arial"/>
          <w:iCs/>
          <w:sz w:val="22"/>
          <w:szCs w:val="22"/>
          <w:lang w:val="es-ES_tradnl" w:eastAsia="es-ES"/>
        </w:rPr>
        <w:t xml:space="preserve">se </w:t>
      </w:r>
      <w:r w:rsidR="00DC0429" w:rsidRPr="003F0078">
        <w:rPr>
          <w:rFonts w:ascii="Arial" w:hAnsi="Arial" w:cs="Arial"/>
          <w:iCs/>
          <w:sz w:val="22"/>
          <w:szCs w:val="22"/>
          <w:lang w:val="es-ES_tradnl" w:eastAsia="es-ES"/>
        </w:rPr>
        <w:t>considerará</w:t>
      </w:r>
      <w:r w:rsidR="003F0078" w:rsidRPr="003F0078">
        <w:rPr>
          <w:rFonts w:ascii="Arial" w:hAnsi="Arial" w:cs="Arial"/>
          <w:iCs/>
          <w:sz w:val="22"/>
          <w:szCs w:val="22"/>
          <w:lang w:val="es-ES_tradnl" w:eastAsia="es-ES"/>
        </w:rPr>
        <w:t xml:space="preserve"> tácitamente prorrogado </w:t>
      </w:r>
      <w:r w:rsidR="003F0078">
        <w:rPr>
          <w:rFonts w:ascii="Arial" w:hAnsi="Arial" w:cs="Arial"/>
          <w:iCs/>
          <w:sz w:val="22"/>
          <w:szCs w:val="22"/>
          <w:lang w:val="es-ES_tradnl" w:eastAsia="es-ES"/>
        </w:rPr>
        <w:t>mientras el Oferente no solicite,</w:t>
      </w:r>
      <w:r w:rsidR="003F0078" w:rsidRPr="003F0078">
        <w:rPr>
          <w:rFonts w:ascii="Arial" w:hAnsi="Arial" w:cs="Arial"/>
          <w:iCs/>
          <w:sz w:val="22"/>
          <w:szCs w:val="22"/>
          <w:lang w:val="es-ES_tradnl" w:eastAsia="es-ES"/>
        </w:rPr>
        <w:t xml:space="preserve"> por </w:t>
      </w:r>
      <w:r w:rsidR="003F0078">
        <w:rPr>
          <w:rFonts w:ascii="Arial" w:hAnsi="Arial" w:cs="Arial"/>
          <w:iCs/>
          <w:sz w:val="22"/>
          <w:szCs w:val="22"/>
          <w:lang w:val="es-ES_tradnl" w:eastAsia="es-ES"/>
        </w:rPr>
        <w:t>medio feha</w:t>
      </w:r>
      <w:r w:rsidR="002A4DE0">
        <w:rPr>
          <w:rFonts w:ascii="Arial" w:hAnsi="Arial" w:cs="Arial"/>
          <w:iCs/>
          <w:sz w:val="22"/>
          <w:szCs w:val="22"/>
          <w:lang w:val="es-ES_tradnl" w:eastAsia="es-ES"/>
        </w:rPr>
        <w:t>c</w:t>
      </w:r>
      <w:r w:rsidR="003F0078">
        <w:rPr>
          <w:rFonts w:ascii="Arial" w:hAnsi="Arial" w:cs="Arial"/>
          <w:iCs/>
          <w:sz w:val="22"/>
          <w:szCs w:val="22"/>
          <w:lang w:val="es-ES_tradnl" w:eastAsia="es-ES"/>
        </w:rPr>
        <w:t>iente,</w:t>
      </w:r>
      <w:r w:rsidR="003F0078" w:rsidRPr="003F0078">
        <w:rPr>
          <w:rFonts w:ascii="Arial" w:hAnsi="Arial" w:cs="Arial"/>
          <w:iCs/>
          <w:sz w:val="22"/>
          <w:szCs w:val="22"/>
          <w:lang w:val="es-ES_tradnl" w:eastAsia="es-ES"/>
        </w:rPr>
        <w:t xml:space="preserve"> el retiro de la oferta y la devolución de la garantía de mantenimiento.</w:t>
      </w:r>
    </w:p>
    <w:p w14:paraId="0CEF6D84" w14:textId="77777777" w:rsidR="00910189" w:rsidRDefault="00910189" w:rsidP="00910189">
      <w:pPr>
        <w:autoSpaceDE w:val="0"/>
        <w:autoSpaceDN w:val="0"/>
        <w:adjustRightInd w:val="0"/>
        <w:jc w:val="both"/>
        <w:rPr>
          <w:rFonts w:ascii="Arial" w:hAnsi="Arial" w:cs="Arial"/>
          <w:sz w:val="22"/>
          <w:szCs w:val="22"/>
          <w:lang w:val="es-UY" w:eastAsia="es-ES"/>
        </w:rPr>
      </w:pPr>
    </w:p>
    <w:p w14:paraId="58491CAB" w14:textId="07D6F019" w:rsidR="00910189" w:rsidRPr="0035006A" w:rsidRDefault="00910189" w:rsidP="00910189">
      <w:pPr>
        <w:autoSpaceDE w:val="0"/>
        <w:autoSpaceDN w:val="0"/>
        <w:adjustRightInd w:val="0"/>
        <w:ind w:left="360"/>
        <w:jc w:val="both"/>
        <w:rPr>
          <w:rFonts w:ascii="Arial" w:hAnsi="Arial" w:cs="Arial"/>
          <w:sz w:val="22"/>
          <w:szCs w:val="22"/>
          <w:lang w:val="es-UY" w:eastAsia="es-ES"/>
        </w:rPr>
      </w:pPr>
      <w:bookmarkStart w:id="123" w:name="_Hlk186465922"/>
      <w:r w:rsidRPr="0035006A">
        <w:rPr>
          <w:rFonts w:ascii="Arial" w:hAnsi="Arial" w:cs="Arial"/>
          <w:sz w:val="22"/>
          <w:szCs w:val="22"/>
          <w:lang w:val="es-UY" w:eastAsia="es-ES"/>
        </w:rPr>
        <w:t xml:space="preserve">El Oferente deberá presentar como parte de su Oferta, una </w:t>
      </w:r>
      <w:r w:rsidRPr="00505990">
        <w:rPr>
          <w:rFonts w:ascii="Arial" w:hAnsi="Arial" w:cs="Arial"/>
          <w:b/>
          <w:sz w:val="22"/>
          <w:szCs w:val="22"/>
          <w:lang w:val="es-UY" w:eastAsia="es-ES"/>
        </w:rPr>
        <w:t>Garantía de mantenimiento de Oferta</w:t>
      </w:r>
      <w:r w:rsidRPr="0035006A">
        <w:rPr>
          <w:rFonts w:ascii="Arial" w:hAnsi="Arial" w:cs="Arial"/>
          <w:sz w:val="22"/>
          <w:szCs w:val="22"/>
          <w:lang w:val="es-UY" w:eastAsia="es-ES"/>
        </w:rPr>
        <w:t xml:space="preserve"> a primer requerimiento por un importe de </w:t>
      </w:r>
      <w:r w:rsidR="00794EB5" w:rsidRPr="0035006A">
        <w:rPr>
          <w:rFonts w:ascii="Arial" w:eastAsia="Times New Roman" w:hAnsi="Arial" w:cs="Arial"/>
          <w:b/>
          <w:sz w:val="22"/>
          <w:szCs w:val="22"/>
          <w:lang w:val="es-UY" w:eastAsia="es-UY"/>
        </w:rPr>
        <w:t xml:space="preserve">$ </w:t>
      </w:r>
      <w:r w:rsidR="00503A62">
        <w:rPr>
          <w:rFonts w:ascii="Arial" w:eastAsia="Times New Roman" w:hAnsi="Arial" w:cs="Arial"/>
          <w:b/>
          <w:sz w:val="22"/>
          <w:szCs w:val="22"/>
          <w:lang w:val="es-UY" w:eastAsia="es-UY"/>
        </w:rPr>
        <w:t xml:space="preserve">XX </w:t>
      </w:r>
      <w:r w:rsidR="00503A62" w:rsidRPr="00503A62">
        <w:rPr>
          <w:rFonts w:ascii="Arial" w:eastAsia="Times New Roman" w:hAnsi="Arial" w:cs="Arial"/>
          <w:i/>
          <w:sz w:val="22"/>
          <w:szCs w:val="22"/>
          <w:lang w:val="es-UY" w:eastAsia="es-UY"/>
        </w:rPr>
        <w:t>[</w:t>
      </w:r>
      <w:r w:rsidR="00503A62" w:rsidRPr="00503A62">
        <w:rPr>
          <w:rFonts w:ascii="Arial" w:hAnsi="Arial" w:cs="Arial"/>
          <w:i/>
          <w:iCs/>
          <w:sz w:val="22"/>
          <w:szCs w:val="22"/>
          <w:lang w:val="es-ES"/>
        </w:rPr>
        <w:t>Se sugiere el 1 % del precio de oficina</w:t>
      </w:r>
      <w:r w:rsidR="00503A62">
        <w:rPr>
          <w:rFonts w:ascii="Arial" w:hAnsi="Arial" w:cs="Arial"/>
          <w:i/>
          <w:iCs/>
          <w:sz w:val="22"/>
          <w:szCs w:val="22"/>
          <w:lang w:val="es-ES"/>
        </w:rPr>
        <w:t>]</w:t>
      </w:r>
      <w:r w:rsidR="00503A62" w:rsidRPr="0035006A">
        <w:rPr>
          <w:rFonts w:ascii="Arial" w:eastAsia="Times New Roman" w:hAnsi="Arial" w:cs="Arial"/>
          <w:b/>
          <w:sz w:val="22"/>
          <w:szCs w:val="22"/>
          <w:lang w:val="es-UY" w:eastAsia="es-UY"/>
        </w:rPr>
        <w:t xml:space="preserve"> </w:t>
      </w:r>
      <w:r w:rsidR="00794EB5" w:rsidRPr="0035006A">
        <w:rPr>
          <w:rFonts w:ascii="Arial" w:eastAsia="Times New Roman" w:hAnsi="Arial" w:cs="Arial"/>
          <w:b/>
          <w:sz w:val="22"/>
          <w:szCs w:val="22"/>
          <w:lang w:val="es-UY" w:eastAsia="es-UY"/>
        </w:rPr>
        <w:t>(</w:t>
      </w:r>
      <w:r w:rsidR="00794EB5" w:rsidRPr="002C43E2">
        <w:rPr>
          <w:rFonts w:ascii="Arial" w:eastAsia="Times New Roman" w:hAnsi="Arial" w:cs="Arial"/>
          <w:sz w:val="22"/>
          <w:szCs w:val="22"/>
          <w:lang w:val="es-UY" w:eastAsia="es-UY"/>
        </w:rPr>
        <w:t xml:space="preserve">pesos </w:t>
      </w:r>
      <w:r w:rsidR="00954EB9" w:rsidRPr="002C43E2">
        <w:rPr>
          <w:rFonts w:ascii="Arial" w:eastAsia="Times New Roman" w:hAnsi="Arial" w:cs="Arial"/>
          <w:sz w:val="22"/>
          <w:szCs w:val="22"/>
          <w:lang w:val="es-UY" w:eastAsia="es-UY"/>
        </w:rPr>
        <w:t xml:space="preserve">uruguayos </w:t>
      </w:r>
      <w:r w:rsidR="00244FD5">
        <w:rPr>
          <w:rFonts w:ascii="Arial" w:hAnsi="Arial" w:cs="Arial"/>
          <w:iCs/>
          <w:sz w:val="22"/>
          <w:szCs w:val="22"/>
          <w:lang w:val="es-ES"/>
        </w:rPr>
        <w:t>_______________</w:t>
      </w:r>
      <w:r w:rsidR="00794EB5" w:rsidRPr="0035006A">
        <w:rPr>
          <w:rFonts w:ascii="Arial" w:eastAsia="Times New Roman" w:hAnsi="Arial" w:cs="Arial"/>
          <w:b/>
          <w:sz w:val="22"/>
          <w:szCs w:val="22"/>
          <w:lang w:val="es-UY" w:eastAsia="es-UY"/>
        </w:rPr>
        <w:t xml:space="preserve">) </w:t>
      </w:r>
      <w:bookmarkEnd w:id="123"/>
      <w:r w:rsidRPr="0035006A">
        <w:rPr>
          <w:rFonts w:ascii="Arial" w:hAnsi="Arial" w:cs="Arial"/>
          <w:sz w:val="22"/>
          <w:szCs w:val="22"/>
          <w:lang w:val="es-UY" w:eastAsia="es-ES"/>
        </w:rPr>
        <w:t>deberá ser depositada en</w:t>
      </w:r>
      <w:r w:rsidR="00954EB9" w:rsidRPr="0035006A">
        <w:rPr>
          <w:rFonts w:ascii="Arial" w:hAnsi="Arial" w:cs="Arial"/>
          <w:sz w:val="22"/>
          <w:szCs w:val="22"/>
          <w:lang w:val="es-UY" w:eastAsia="es-ES"/>
        </w:rPr>
        <w:t xml:space="preserve"> </w:t>
      </w:r>
      <w:r w:rsidR="00954EB9" w:rsidRPr="002C43E2">
        <w:rPr>
          <w:rFonts w:ascii="Arial" w:hAnsi="Arial" w:cs="Arial"/>
          <w:iCs/>
          <w:sz w:val="22"/>
          <w:szCs w:val="22"/>
          <w:lang w:val="es-ES"/>
        </w:rPr>
        <w:t>la</w:t>
      </w:r>
      <w:r w:rsidR="00954EB9" w:rsidRPr="0035006A">
        <w:rPr>
          <w:rFonts w:ascii="Arial" w:hAnsi="Arial" w:cs="Arial"/>
          <w:b/>
          <w:iCs/>
          <w:sz w:val="22"/>
          <w:szCs w:val="22"/>
          <w:lang w:val="es-ES"/>
        </w:rPr>
        <w:t xml:space="preserve"> </w:t>
      </w:r>
      <w:r w:rsidR="00F15399">
        <w:rPr>
          <w:rFonts w:ascii="Arial" w:hAnsi="Arial" w:cs="Arial"/>
          <w:b/>
          <w:iCs/>
          <w:sz w:val="22"/>
          <w:szCs w:val="22"/>
          <w:lang w:val="es-ES"/>
        </w:rPr>
        <w:t>_____________________</w:t>
      </w:r>
      <w:r w:rsidR="00F777A5" w:rsidRPr="00202E12">
        <w:rPr>
          <w:rFonts w:ascii="Arial" w:hAnsi="Arial" w:cs="Arial"/>
          <w:sz w:val="22"/>
          <w:szCs w:val="22"/>
          <w:lang w:val="es-UY" w:eastAsia="es-ES"/>
        </w:rPr>
        <w:t>.</w:t>
      </w:r>
    </w:p>
    <w:p w14:paraId="07DDC369" w14:textId="77777777" w:rsidR="00910189" w:rsidRPr="0035006A" w:rsidRDefault="00910189" w:rsidP="00910189">
      <w:pPr>
        <w:autoSpaceDE w:val="0"/>
        <w:autoSpaceDN w:val="0"/>
        <w:adjustRightInd w:val="0"/>
        <w:jc w:val="both"/>
        <w:rPr>
          <w:rFonts w:ascii="Arial" w:hAnsi="Arial" w:cs="Arial"/>
          <w:sz w:val="22"/>
          <w:szCs w:val="22"/>
          <w:lang w:val="es-UY" w:eastAsia="es-ES"/>
        </w:rPr>
      </w:pPr>
    </w:p>
    <w:p w14:paraId="619E4D36" w14:textId="77777777" w:rsidR="00910189" w:rsidRPr="0035006A" w:rsidRDefault="00910189" w:rsidP="00910189">
      <w:pPr>
        <w:autoSpaceDE w:val="0"/>
        <w:autoSpaceDN w:val="0"/>
        <w:adjustRightInd w:val="0"/>
        <w:ind w:left="360"/>
        <w:jc w:val="both"/>
        <w:rPr>
          <w:rFonts w:ascii="Arial" w:hAnsi="Arial" w:cs="Arial"/>
          <w:sz w:val="22"/>
          <w:szCs w:val="22"/>
          <w:lang w:val="es-UY" w:eastAsia="es-ES"/>
        </w:rPr>
      </w:pPr>
      <w:r w:rsidRPr="0035006A">
        <w:rPr>
          <w:rFonts w:ascii="Arial" w:hAnsi="Arial" w:cs="Arial"/>
          <w:sz w:val="22"/>
          <w:szCs w:val="22"/>
          <w:lang w:val="es-UY" w:eastAsia="es-ES"/>
        </w:rPr>
        <w:lastRenderedPageBreak/>
        <w:t>Al momento de la apertura de las ofertas el Oferente deberá presentar al Contratante el recibo de depósito correspondiente.</w:t>
      </w:r>
    </w:p>
    <w:p w14:paraId="1105080E" w14:textId="77777777" w:rsidR="00910189" w:rsidRPr="0035006A" w:rsidRDefault="00910189" w:rsidP="00910189">
      <w:pPr>
        <w:autoSpaceDE w:val="0"/>
        <w:autoSpaceDN w:val="0"/>
        <w:adjustRightInd w:val="0"/>
        <w:jc w:val="both"/>
        <w:rPr>
          <w:rFonts w:ascii="Arial" w:hAnsi="Arial" w:cs="Arial"/>
          <w:sz w:val="22"/>
          <w:szCs w:val="22"/>
          <w:lang w:val="es-UY" w:eastAsia="es-ES"/>
        </w:rPr>
      </w:pPr>
    </w:p>
    <w:p w14:paraId="0912C919" w14:textId="77777777" w:rsidR="00910189" w:rsidRPr="00B518FE" w:rsidRDefault="00910189" w:rsidP="00910189">
      <w:pPr>
        <w:autoSpaceDE w:val="0"/>
        <w:autoSpaceDN w:val="0"/>
        <w:adjustRightInd w:val="0"/>
        <w:ind w:left="360"/>
        <w:jc w:val="both"/>
        <w:rPr>
          <w:rFonts w:ascii="Arial" w:hAnsi="Arial" w:cs="Arial"/>
          <w:sz w:val="22"/>
          <w:szCs w:val="22"/>
          <w:lang w:val="es-UY" w:eastAsia="es-ES"/>
        </w:rPr>
      </w:pPr>
      <w:r w:rsidRPr="00202E12">
        <w:rPr>
          <w:rFonts w:ascii="Arial" w:hAnsi="Arial" w:cs="Arial"/>
          <w:sz w:val="22"/>
          <w:szCs w:val="22"/>
          <w:lang w:val="es-UY" w:eastAsia="es-ES"/>
        </w:rPr>
        <w:t xml:space="preserve">Esta garantía se constituirá a la orden de la Intendencia Departamental de </w:t>
      </w:r>
      <w:r w:rsidR="00F15399">
        <w:rPr>
          <w:rFonts w:ascii="Arial" w:hAnsi="Arial" w:cs="Arial"/>
          <w:b/>
          <w:iCs/>
          <w:sz w:val="22"/>
          <w:szCs w:val="22"/>
          <w:lang w:val="es-ES"/>
        </w:rPr>
        <w:t>______________</w:t>
      </w:r>
      <w:r w:rsidR="00F777A5" w:rsidRPr="00202E12">
        <w:rPr>
          <w:rFonts w:ascii="Arial" w:hAnsi="Arial" w:cs="Arial"/>
          <w:sz w:val="22"/>
          <w:szCs w:val="22"/>
          <w:lang w:val="es-UY" w:eastAsia="es-ES"/>
        </w:rPr>
        <w:t xml:space="preserve"> </w:t>
      </w:r>
      <w:r w:rsidRPr="00202E12">
        <w:rPr>
          <w:rFonts w:ascii="Arial" w:hAnsi="Arial" w:cs="Arial"/>
          <w:sz w:val="22"/>
          <w:szCs w:val="22"/>
          <w:lang w:val="es-UY" w:eastAsia="es-ES"/>
        </w:rPr>
        <w:t>y se efectivizará</w:t>
      </w:r>
      <w:r w:rsidRPr="0035006A">
        <w:rPr>
          <w:rFonts w:ascii="Arial" w:hAnsi="Arial" w:cs="Arial"/>
          <w:sz w:val="22"/>
          <w:szCs w:val="22"/>
          <w:lang w:val="es-UY" w:eastAsia="es-ES"/>
        </w:rPr>
        <w:t xml:space="preserve"> a opción del oferente mediante una de las siguientes formas:</w:t>
      </w:r>
    </w:p>
    <w:p w14:paraId="30B9668D" w14:textId="77777777" w:rsidR="00910189" w:rsidRDefault="00910189" w:rsidP="00DB5351">
      <w:pPr>
        <w:jc w:val="both"/>
        <w:rPr>
          <w:rFonts w:ascii="Arial" w:hAnsi="Arial" w:cs="Arial"/>
          <w:sz w:val="22"/>
          <w:szCs w:val="22"/>
          <w:lang w:val="es-UY"/>
        </w:rPr>
      </w:pPr>
    </w:p>
    <w:p w14:paraId="539FF7FA" w14:textId="77777777" w:rsidR="00FE0E8F" w:rsidRDefault="00F77BFF" w:rsidP="00FE0E8F">
      <w:pPr>
        <w:autoSpaceDE w:val="0"/>
        <w:autoSpaceDN w:val="0"/>
        <w:adjustRightInd w:val="0"/>
        <w:ind w:left="360"/>
        <w:jc w:val="both"/>
        <w:rPr>
          <w:rFonts w:ascii="Arial" w:hAnsi="Arial" w:cs="Arial"/>
          <w:sz w:val="22"/>
          <w:szCs w:val="22"/>
          <w:lang w:val="es-UY" w:eastAsia="es-ES"/>
        </w:rPr>
      </w:pPr>
      <w:r w:rsidRPr="00B518FE">
        <w:rPr>
          <w:rFonts w:ascii="Arial" w:hAnsi="Arial" w:cs="Arial"/>
          <w:sz w:val="22"/>
          <w:szCs w:val="22"/>
          <w:lang w:val="es-UY" w:eastAsia="es-ES"/>
        </w:rPr>
        <w:t xml:space="preserve">1. </w:t>
      </w:r>
      <w:r w:rsidR="00FE0E8F" w:rsidRPr="003C04ED">
        <w:rPr>
          <w:rFonts w:ascii="Arial" w:hAnsi="Arial" w:cs="Arial"/>
          <w:sz w:val="22"/>
          <w:szCs w:val="22"/>
          <w:lang w:val="es-UY" w:eastAsia="es-ES"/>
        </w:rPr>
        <w:t xml:space="preserve">Depósito o transferencia bancaria a la cuenta de la Intendencia de </w:t>
      </w:r>
      <w:r w:rsidR="00F15399">
        <w:rPr>
          <w:rFonts w:ascii="Arial" w:hAnsi="Arial" w:cs="Arial"/>
          <w:sz w:val="22"/>
          <w:szCs w:val="22"/>
          <w:lang w:val="es-UY" w:eastAsia="es-ES"/>
        </w:rPr>
        <w:t>_____</w:t>
      </w:r>
      <w:r w:rsidR="00FE0E8F" w:rsidRPr="003C04ED">
        <w:rPr>
          <w:rFonts w:ascii="Arial" w:hAnsi="Arial" w:cs="Arial"/>
          <w:sz w:val="22"/>
          <w:szCs w:val="22"/>
          <w:lang w:val="es-UY" w:eastAsia="es-ES"/>
        </w:rPr>
        <w:t>, Cuenta Corriente</w:t>
      </w:r>
      <w:r w:rsidR="00F15399">
        <w:rPr>
          <w:rFonts w:ascii="Arial" w:hAnsi="Arial" w:cs="Arial"/>
          <w:sz w:val="22"/>
          <w:szCs w:val="22"/>
          <w:lang w:val="es-UY" w:eastAsia="es-ES"/>
        </w:rPr>
        <w:t>/ Cuenta de Ahorro</w:t>
      </w:r>
      <w:r w:rsidR="00FE0E8F" w:rsidRPr="003C04ED">
        <w:rPr>
          <w:rFonts w:ascii="Arial" w:hAnsi="Arial" w:cs="Arial"/>
          <w:sz w:val="22"/>
          <w:szCs w:val="22"/>
          <w:lang w:val="es-UY" w:eastAsia="es-ES"/>
        </w:rPr>
        <w:t xml:space="preserve"> en pesos uruguayos número </w:t>
      </w:r>
      <w:r w:rsidR="00F15399">
        <w:rPr>
          <w:rFonts w:ascii="Arial" w:hAnsi="Arial" w:cs="Arial"/>
          <w:sz w:val="22"/>
          <w:szCs w:val="22"/>
          <w:lang w:val="es-UY" w:eastAsia="es-ES"/>
        </w:rPr>
        <w:t>__________</w:t>
      </w:r>
      <w:r w:rsidR="00FE0E8F" w:rsidRPr="00FE0E8F">
        <w:rPr>
          <w:rFonts w:ascii="Arial" w:hAnsi="Arial" w:cs="Arial"/>
          <w:sz w:val="22"/>
          <w:szCs w:val="22"/>
          <w:lang w:val="es-UY" w:eastAsia="es-ES"/>
        </w:rPr>
        <w:t xml:space="preserve"> del Banco de la República Oriental del Uruguay.</w:t>
      </w:r>
    </w:p>
    <w:p w14:paraId="3AF919F9" w14:textId="77777777" w:rsidR="00F77BFF" w:rsidRPr="00B518FE" w:rsidRDefault="00F77BFF" w:rsidP="00FE0E8F">
      <w:pPr>
        <w:autoSpaceDE w:val="0"/>
        <w:autoSpaceDN w:val="0"/>
        <w:adjustRightInd w:val="0"/>
        <w:ind w:left="360"/>
        <w:jc w:val="both"/>
        <w:rPr>
          <w:rFonts w:ascii="Arial" w:hAnsi="Arial" w:cs="Arial"/>
          <w:sz w:val="22"/>
          <w:szCs w:val="22"/>
          <w:lang w:val="es-UY" w:eastAsia="es-ES"/>
        </w:rPr>
      </w:pPr>
      <w:r w:rsidRPr="00B518FE">
        <w:rPr>
          <w:rFonts w:ascii="Arial" w:hAnsi="Arial" w:cs="Arial"/>
          <w:sz w:val="22"/>
          <w:szCs w:val="22"/>
          <w:lang w:val="es-UY" w:eastAsia="es-ES"/>
        </w:rPr>
        <w:t xml:space="preserve">2. Fianza o aval </w:t>
      </w:r>
      <w:bookmarkStart w:id="124" w:name="_Hlk202446656"/>
      <w:r w:rsidRPr="00B518FE">
        <w:rPr>
          <w:rFonts w:ascii="Arial" w:hAnsi="Arial" w:cs="Arial"/>
          <w:sz w:val="22"/>
          <w:szCs w:val="22"/>
          <w:lang w:val="es-UY" w:eastAsia="es-ES"/>
        </w:rPr>
        <w:t>de un Banco establecido en la República Oriental del Uruguay;</w:t>
      </w:r>
    </w:p>
    <w:p w14:paraId="01662B5F" w14:textId="77777777" w:rsidR="00F77BFF" w:rsidRPr="00B518FE" w:rsidRDefault="00F77BFF" w:rsidP="00F77BFF">
      <w:pPr>
        <w:autoSpaceDE w:val="0"/>
        <w:autoSpaceDN w:val="0"/>
        <w:adjustRightInd w:val="0"/>
        <w:ind w:left="360"/>
        <w:jc w:val="both"/>
        <w:rPr>
          <w:rFonts w:ascii="Arial" w:hAnsi="Arial" w:cs="Arial"/>
          <w:sz w:val="22"/>
          <w:szCs w:val="22"/>
          <w:lang w:val="es-UY" w:eastAsia="es-ES"/>
        </w:rPr>
      </w:pPr>
      <w:r w:rsidRPr="00B518FE">
        <w:rPr>
          <w:rFonts w:ascii="Arial" w:hAnsi="Arial" w:cs="Arial"/>
          <w:sz w:val="22"/>
          <w:szCs w:val="22"/>
          <w:lang w:val="es-UY" w:eastAsia="es-ES"/>
        </w:rPr>
        <w:t>3. Póliza de Seguros de Fianza, emitida por una institución habilitada por el Banco Central del Uruguay;</w:t>
      </w:r>
    </w:p>
    <w:bookmarkEnd w:id="124"/>
    <w:p w14:paraId="479A7AAF" w14:textId="77777777" w:rsidR="00F77BFF" w:rsidRPr="00B518FE" w:rsidRDefault="00F77BFF" w:rsidP="00F77BFF">
      <w:pPr>
        <w:autoSpaceDE w:val="0"/>
        <w:autoSpaceDN w:val="0"/>
        <w:adjustRightInd w:val="0"/>
        <w:ind w:left="360"/>
        <w:jc w:val="both"/>
        <w:rPr>
          <w:rFonts w:ascii="Arial" w:hAnsi="Arial" w:cs="Arial"/>
          <w:sz w:val="22"/>
          <w:szCs w:val="22"/>
          <w:lang w:val="es-UY" w:eastAsia="es-ES"/>
        </w:rPr>
      </w:pPr>
      <w:r w:rsidRPr="00B518FE">
        <w:rPr>
          <w:rFonts w:ascii="Arial" w:hAnsi="Arial" w:cs="Arial"/>
          <w:sz w:val="22"/>
          <w:szCs w:val="22"/>
          <w:lang w:val="es-UY" w:eastAsia="es-ES"/>
        </w:rPr>
        <w:t xml:space="preserve">4. Bonos del Tesoro de la República Oriental del Uruguay. (Certificado de afectación de valores públicos extendido por la Sección Custodias del BROU). </w:t>
      </w:r>
    </w:p>
    <w:p w14:paraId="0C6154A2" w14:textId="77777777" w:rsidR="00F77BFF" w:rsidRDefault="00F77BFF" w:rsidP="00F77BFF">
      <w:pPr>
        <w:autoSpaceDE w:val="0"/>
        <w:autoSpaceDN w:val="0"/>
        <w:adjustRightInd w:val="0"/>
        <w:ind w:left="360"/>
        <w:jc w:val="both"/>
        <w:rPr>
          <w:rFonts w:ascii="Arial" w:hAnsi="Arial" w:cs="Arial"/>
          <w:sz w:val="22"/>
          <w:szCs w:val="22"/>
          <w:lang w:val="es-UY" w:eastAsia="es-ES"/>
        </w:rPr>
      </w:pPr>
    </w:p>
    <w:p w14:paraId="0CF88D9E" w14:textId="77777777" w:rsidR="008F0983" w:rsidRDefault="00F77BFF" w:rsidP="00744134">
      <w:pPr>
        <w:autoSpaceDE w:val="0"/>
        <w:autoSpaceDN w:val="0"/>
        <w:adjustRightInd w:val="0"/>
        <w:ind w:left="360"/>
        <w:jc w:val="both"/>
        <w:rPr>
          <w:rFonts w:ascii="Arial" w:hAnsi="Arial" w:cs="Arial"/>
          <w:sz w:val="22"/>
          <w:szCs w:val="22"/>
          <w:lang w:val="es-UY" w:eastAsia="es-ES"/>
        </w:rPr>
      </w:pPr>
      <w:r w:rsidRPr="00B518FE">
        <w:rPr>
          <w:rFonts w:ascii="Arial" w:hAnsi="Arial" w:cs="Arial"/>
          <w:sz w:val="22"/>
          <w:szCs w:val="22"/>
          <w:lang w:val="es-UY" w:eastAsia="es-ES"/>
        </w:rPr>
        <w:t xml:space="preserve">En el caso de las opciones 2) y 3) </w:t>
      </w:r>
      <w:r w:rsidRPr="005C6EB8">
        <w:rPr>
          <w:rFonts w:ascii="Arial" w:hAnsi="Arial" w:cs="Arial"/>
          <w:sz w:val="22"/>
          <w:szCs w:val="22"/>
          <w:lang w:val="es-UY" w:eastAsia="es-ES"/>
        </w:rPr>
        <w:t>los documentos respectivos deberán estar vigentes hasta la extinción definitiva de las obligaciones que se garantizan. Si en los mismos se estableciera un plazo, deberá preverse la renovación automática del mismo, por períodos sucesivos,</w:t>
      </w:r>
      <w:r w:rsidRPr="00B518FE">
        <w:rPr>
          <w:rFonts w:ascii="Arial" w:hAnsi="Arial" w:cs="Arial"/>
          <w:sz w:val="22"/>
          <w:szCs w:val="22"/>
          <w:lang w:val="es-UY" w:eastAsia="es-ES"/>
        </w:rPr>
        <w:t xml:space="preserve"> salvo manifestación en contrario de la Intendencia mediante la entrega del documento al Oferente. Cuando se constate el cese de actividades o la suspensión de la habilitación o autorización para funcionar otorgada por el Banco Central de las empresas de intermediación financiera y/o aseguradoras que fueron otorgantes de la garantía el Oferente deberá sustituir la misma, quedando suspendidos todos los derechos que pudiera corresponderle hasta tanto ello suceda.</w:t>
      </w:r>
    </w:p>
    <w:p w14:paraId="365D93CE" w14:textId="77777777" w:rsidR="008F0983" w:rsidRDefault="008F0983" w:rsidP="00F77BFF">
      <w:pPr>
        <w:autoSpaceDE w:val="0"/>
        <w:autoSpaceDN w:val="0"/>
        <w:adjustRightInd w:val="0"/>
        <w:ind w:left="360"/>
        <w:jc w:val="both"/>
        <w:rPr>
          <w:rFonts w:ascii="Arial" w:hAnsi="Arial" w:cs="Arial"/>
          <w:sz w:val="22"/>
          <w:szCs w:val="22"/>
          <w:lang w:val="es-UY" w:eastAsia="es-ES"/>
        </w:rPr>
      </w:pPr>
    </w:p>
    <w:p w14:paraId="3EFC2286" w14:textId="77777777" w:rsidR="00F77BFF" w:rsidRPr="00B518FE" w:rsidRDefault="00F77BFF" w:rsidP="00F77BFF">
      <w:pPr>
        <w:autoSpaceDE w:val="0"/>
        <w:autoSpaceDN w:val="0"/>
        <w:adjustRightInd w:val="0"/>
        <w:ind w:left="360"/>
        <w:jc w:val="both"/>
        <w:rPr>
          <w:rFonts w:ascii="Arial" w:hAnsi="Arial" w:cs="Arial"/>
          <w:sz w:val="22"/>
          <w:szCs w:val="22"/>
          <w:lang w:val="es-UY" w:eastAsia="es-ES"/>
        </w:rPr>
      </w:pPr>
      <w:r w:rsidRPr="00B518FE">
        <w:rPr>
          <w:rFonts w:ascii="Arial" w:hAnsi="Arial" w:cs="Arial"/>
          <w:sz w:val="22"/>
          <w:szCs w:val="22"/>
          <w:lang w:val="es-UY" w:eastAsia="es-ES"/>
        </w:rPr>
        <w:t xml:space="preserve">En el caso de la opción 4) los Títulos deberán ser en Dólares estadounidenses. Se tomará para su cotización en la Bolsa de Valores 10 (diez) días antes de la apertura de las propuestas, de la formalización de contrato o de la presentación de la </w:t>
      </w:r>
      <w:r>
        <w:rPr>
          <w:rFonts w:ascii="Arial" w:hAnsi="Arial" w:cs="Arial"/>
          <w:sz w:val="22"/>
          <w:szCs w:val="22"/>
          <w:lang w:val="es-UY" w:eastAsia="es-ES"/>
        </w:rPr>
        <w:t>solicitud</w:t>
      </w:r>
      <w:r w:rsidRPr="00B518FE">
        <w:rPr>
          <w:rFonts w:ascii="Arial" w:hAnsi="Arial" w:cs="Arial"/>
          <w:sz w:val="22"/>
          <w:szCs w:val="22"/>
          <w:lang w:val="es-UY" w:eastAsia="es-ES"/>
        </w:rPr>
        <w:t xml:space="preserve"> de anticipo. Dicha cotización se justificará con certificado de corredor de Bolsa.</w:t>
      </w:r>
    </w:p>
    <w:p w14:paraId="69C53C9A" w14:textId="77777777" w:rsidR="00F77BFF" w:rsidRPr="00B518FE" w:rsidRDefault="00F77BFF" w:rsidP="00F77BFF">
      <w:pPr>
        <w:autoSpaceDE w:val="0"/>
        <w:autoSpaceDN w:val="0"/>
        <w:adjustRightInd w:val="0"/>
        <w:jc w:val="both"/>
        <w:rPr>
          <w:rFonts w:ascii="Arial" w:hAnsi="Arial" w:cs="Arial"/>
          <w:i/>
          <w:iCs/>
          <w:sz w:val="22"/>
          <w:szCs w:val="22"/>
          <w:lang w:val="es-UY"/>
        </w:rPr>
      </w:pPr>
    </w:p>
    <w:p w14:paraId="4EB2DC8D" w14:textId="77777777" w:rsidR="00F77BFF" w:rsidRPr="00B518FE" w:rsidRDefault="00F77BFF" w:rsidP="00F77BFF">
      <w:pPr>
        <w:autoSpaceDE w:val="0"/>
        <w:autoSpaceDN w:val="0"/>
        <w:adjustRightInd w:val="0"/>
        <w:ind w:left="360"/>
        <w:jc w:val="both"/>
        <w:rPr>
          <w:rFonts w:ascii="Arial" w:hAnsi="Arial" w:cs="Arial"/>
          <w:sz w:val="22"/>
          <w:szCs w:val="22"/>
          <w:lang w:val="es-UY" w:eastAsia="es-ES"/>
        </w:rPr>
      </w:pPr>
      <w:r w:rsidRPr="00B518FE">
        <w:rPr>
          <w:rFonts w:ascii="Arial" w:hAnsi="Arial" w:cs="Arial"/>
          <w:sz w:val="22"/>
          <w:szCs w:val="22"/>
          <w:lang w:val="es-UY" w:eastAsia="es-ES"/>
        </w:rPr>
        <w:t>La Garantía de Mantenimiento de Oferta permane</w:t>
      </w:r>
      <w:r>
        <w:rPr>
          <w:rFonts w:ascii="Arial" w:hAnsi="Arial" w:cs="Arial"/>
          <w:sz w:val="22"/>
          <w:szCs w:val="22"/>
          <w:lang w:val="es-UY" w:eastAsia="es-ES"/>
        </w:rPr>
        <w:t>cerá válida por un período de 30</w:t>
      </w:r>
      <w:r w:rsidRPr="00B518FE">
        <w:rPr>
          <w:rFonts w:ascii="Arial" w:hAnsi="Arial" w:cs="Arial"/>
          <w:sz w:val="22"/>
          <w:szCs w:val="22"/>
          <w:lang w:val="es-UY" w:eastAsia="es-ES"/>
        </w:rPr>
        <w:t xml:space="preserve"> días posteriores a la fecha límite de la validez de las Ofertas, o del período prorrogado, si corresponde.</w:t>
      </w:r>
    </w:p>
    <w:p w14:paraId="3EC3E9AF" w14:textId="77777777" w:rsidR="00F77BFF" w:rsidRPr="00B518FE" w:rsidRDefault="00F77BFF" w:rsidP="00F77BFF">
      <w:pPr>
        <w:autoSpaceDE w:val="0"/>
        <w:autoSpaceDN w:val="0"/>
        <w:adjustRightInd w:val="0"/>
        <w:jc w:val="both"/>
        <w:rPr>
          <w:rFonts w:ascii="Arial" w:hAnsi="Arial" w:cs="Arial"/>
          <w:sz w:val="22"/>
          <w:szCs w:val="22"/>
          <w:lang w:val="es-UY" w:eastAsia="es-ES"/>
        </w:rPr>
      </w:pPr>
    </w:p>
    <w:p w14:paraId="7CE8BDF4" w14:textId="77777777" w:rsidR="00F77BFF" w:rsidRPr="00B518FE" w:rsidRDefault="00F77BFF" w:rsidP="00F77BFF">
      <w:pPr>
        <w:autoSpaceDE w:val="0"/>
        <w:autoSpaceDN w:val="0"/>
        <w:adjustRightInd w:val="0"/>
        <w:ind w:left="360"/>
        <w:jc w:val="both"/>
        <w:rPr>
          <w:rFonts w:ascii="Arial" w:hAnsi="Arial" w:cs="Arial"/>
          <w:sz w:val="22"/>
          <w:szCs w:val="22"/>
          <w:lang w:val="es-UY" w:eastAsia="es-ES"/>
        </w:rPr>
      </w:pPr>
      <w:r w:rsidRPr="00B518FE">
        <w:rPr>
          <w:rFonts w:ascii="Arial" w:hAnsi="Arial" w:cs="Arial"/>
          <w:sz w:val="22"/>
          <w:szCs w:val="22"/>
          <w:lang w:val="es-UY" w:eastAsia="es-ES"/>
        </w:rPr>
        <w:t>El contratante podrá, si lo considera necesario, conceder</w:t>
      </w:r>
      <w:r>
        <w:rPr>
          <w:rFonts w:ascii="Arial" w:hAnsi="Arial" w:cs="Arial"/>
          <w:sz w:val="22"/>
          <w:szCs w:val="22"/>
          <w:lang w:val="es-UY" w:eastAsia="es-ES"/>
        </w:rPr>
        <w:t>á</w:t>
      </w:r>
      <w:r w:rsidRPr="00B518FE">
        <w:rPr>
          <w:rFonts w:ascii="Arial" w:hAnsi="Arial" w:cs="Arial"/>
          <w:sz w:val="22"/>
          <w:szCs w:val="22"/>
          <w:lang w:val="es-UY" w:eastAsia="es-ES"/>
        </w:rPr>
        <w:t xml:space="preserve"> un plazo de 48hs hábiles, a los efectos que los oferentes subsanen cualquier defecto vinculado a la garantía de mantenimiento de oferta.</w:t>
      </w:r>
    </w:p>
    <w:p w14:paraId="07CC429D" w14:textId="77777777" w:rsidR="00F77BFF" w:rsidRDefault="00F77BFF" w:rsidP="00DB5351">
      <w:pPr>
        <w:jc w:val="both"/>
        <w:rPr>
          <w:rFonts w:ascii="Arial" w:hAnsi="Arial" w:cs="Arial"/>
          <w:sz w:val="22"/>
          <w:szCs w:val="22"/>
          <w:lang w:val="es-UY"/>
        </w:rPr>
      </w:pPr>
    </w:p>
    <w:p w14:paraId="42243602" w14:textId="77777777" w:rsidR="00F77BFF" w:rsidRPr="00F45807" w:rsidRDefault="00F77BFF" w:rsidP="00636389">
      <w:pPr>
        <w:pStyle w:val="Ttulo2"/>
        <w:numPr>
          <w:ilvl w:val="0"/>
          <w:numId w:val="53"/>
        </w:numPr>
        <w:ind w:left="357" w:hanging="357"/>
      </w:pPr>
      <w:r w:rsidRPr="00F45807">
        <w:t>Evaluación</w:t>
      </w:r>
    </w:p>
    <w:p w14:paraId="0238D4AE" w14:textId="77777777" w:rsidR="00F77BFF" w:rsidRDefault="00F77BFF" w:rsidP="00F77BFF">
      <w:pPr>
        <w:rPr>
          <w:rFonts w:ascii="Arial" w:hAnsi="Arial" w:cs="Arial"/>
          <w:sz w:val="22"/>
          <w:szCs w:val="22"/>
          <w:lang w:val="es-UY"/>
        </w:rPr>
      </w:pPr>
    </w:p>
    <w:p w14:paraId="5943C48B" w14:textId="77777777" w:rsidR="00DB6F35" w:rsidRDefault="00F77BFF" w:rsidP="008F0983">
      <w:pPr>
        <w:ind w:left="360"/>
        <w:jc w:val="both"/>
        <w:rPr>
          <w:rFonts w:ascii="Arial" w:hAnsi="Arial" w:cs="Arial"/>
          <w:sz w:val="22"/>
          <w:szCs w:val="22"/>
          <w:lang w:val="es-UY"/>
        </w:rPr>
      </w:pPr>
      <w:r>
        <w:rPr>
          <w:rFonts w:ascii="Arial" w:hAnsi="Arial" w:cs="Arial"/>
          <w:sz w:val="22"/>
          <w:szCs w:val="22"/>
          <w:lang w:val="es-ES_tradnl"/>
        </w:rPr>
        <w:t xml:space="preserve">Para el proceso de evaluación de ofertas se utilizará el factor precio de forma exclusiva. </w:t>
      </w:r>
      <w:r w:rsidR="002316F0" w:rsidRPr="00F10DE3">
        <w:rPr>
          <w:rFonts w:ascii="Arial" w:hAnsi="Arial" w:cs="Arial"/>
          <w:sz w:val="22"/>
          <w:szCs w:val="22"/>
          <w:lang w:val="es-UY"/>
        </w:rPr>
        <w:t xml:space="preserve">Sin </w:t>
      </w:r>
      <w:r w:rsidRPr="00207B99">
        <w:rPr>
          <w:rFonts w:ascii="Arial" w:hAnsi="Arial" w:cs="Arial"/>
          <w:sz w:val="22"/>
          <w:szCs w:val="22"/>
          <w:lang w:val="es-UY"/>
        </w:rPr>
        <w:t>perjuicio de lo dispue</w:t>
      </w:r>
      <w:r w:rsidR="00D648F6">
        <w:rPr>
          <w:rFonts w:ascii="Arial" w:hAnsi="Arial" w:cs="Arial"/>
          <w:sz w:val="22"/>
          <w:szCs w:val="22"/>
          <w:lang w:val="es-UY"/>
        </w:rPr>
        <w:t>sto en la cláusula 1</w:t>
      </w:r>
      <w:r w:rsidR="002251C3">
        <w:rPr>
          <w:rFonts w:ascii="Arial" w:hAnsi="Arial" w:cs="Arial"/>
          <w:sz w:val="22"/>
          <w:szCs w:val="22"/>
          <w:lang w:val="es-UY"/>
        </w:rPr>
        <w:t>1</w:t>
      </w:r>
      <w:r w:rsidR="00D648F6">
        <w:rPr>
          <w:rFonts w:ascii="Arial" w:hAnsi="Arial" w:cs="Arial"/>
          <w:sz w:val="22"/>
          <w:szCs w:val="22"/>
          <w:lang w:val="es-UY"/>
        </w:rPr>
        <w:t>, e</w:t>
      </w:r>
      <w:r w:rsidRPr="005530DF">
        <w:rPr>
          <w:rFonts w:ascii="Arial" w:hAnsi="Arial" w:cs="Arial"/>
          <w:sz w:val="22"/>
          <w:szCs w:val="22"/>
          <w:lang w:val="es-UY"/>
        </w:rPr>
        <w:t>l precio que será utilizado en el proceso de evaluación y comparación de ofertas, será aquel precio global (subtotal, IVA y Leyes Sociales</w:t>
      </w:r>
      <w:r>
        <w:rPr>
          <w:rFonts w:ascii="Arial" w:hAnsi="Arial" w:cs="Arial"/>
          <w:sz w:val="22"/>
          <w:szCs w:val="22"/>
          <w:lang w:val="es-UY"/>
        </w:rPr>
        <w:t xml:space="preserve">) </w:t>
      </w:r>
      <w:r w:rsidRPr="005530DF">
        <w:rPr>
          <w:rFonts w:ascii="Arial" w:hAnsi="Arial" w:cs="Arial"/>
          <w:sz w:val="22"/>
          <w:szCs w:val="22"/>
          <w:lang w:val="es-UY"/>
        </w:rPr>
        <w:t xml:space="preserve">que figure en el Formulario de Oferta como precio de comparación. El monto por imprevistos será excluido del proceso de evaluación y comparación de ofertas. </w:t>
      </w:r>
    </w:p>
    <w:p w14:paraId="17D7DE38" w14:textId="77777777" w:rsidR="00042674" w:rsidRDefault="00042674" w:rsidP="00DB5351">
      <w:pPr>
        <w:jc w:val="both"/>
        <w:rPr>
          <w:rFonts w:ascii="Arial" w:hAnsi="Arial" w:cs="Arial"/>
          <w:sz w:val="22"/>
          <w:szCs w:val="22"/>
          <w:lang w:val="es-UY"/>
        </w:rPr>
      </w:pPr>
    </w:p>
    <w:p w14:paraId="4F74CD08" w14:textId="77777777" w:rsidR="00636389" w:rsidRDefault="00636389" w:rsidP="00DB5351">
      <w:pPr>
        <w:jc w:val="both"/>
        <w:rPr>
          <w:rFonts w:ascii="Arial" w:hAnsi="Arial" w:cs="Arial"/>
          <w:sz w:val="22"/>
          <w:szCs w:val="22"/>
          <w:lang w:val="es-UY"/>
        </w:rPr>
      </w:pPr>
    </w:p>
    <w:p w14:paraId="4EEA78B5" w14:textId="77777777" w:rsidR="00636389" w:rsidRDefault="00636389" w:rsidP="00DB5351">
      <w:pPr>
        <w:jc w:val="both"/>
        <w:rPr>
          <w:rFonts w:ascii="Arial" w:hAnsi="Arial" w:cs="Arial"/>
          <w:sz w:val="22"/>
          <w:szCs w:val="22"/>
          <w:lang w:val="es-UY"/>
        </w:rPr>
      </w:pPr>
    </w:p>
    <w:p w14:paraId="14259890" w14:textId="77777777" w:rsidR="00636389" w:rsidRDefault="00636389" w:rsidP="00DB5351">
      <w:pPr>
        <w:jc w:val="both"/>
        <w:rPr>
          <w:rFonts w:ascii="Arial" w:hAnsi="Arial" w:cs="Arial"/>
          <w:sz w:val="22"/>
          <w:szCs w:val="22"/>
          <w:lang w:val="es-UY"/>
        </w:rPr>
      </w:pPr>
    </w:p>
    <w:p w14:paraId="015A99DE" w14:textId="77777777" w:rsidR="00636389" w:rsidRDefault="00636389" w:rsidP="00DB5351">
      <w:pPr>
        <w:jc w:val="both"/>
        <w:rPr>
          <w:rFonts w:ascii="Arial" w:hAnsi="Arial" w:cs="Arial"/>
          <w:sz w:val="22"/>
          <w:szCs w:val="22"/>
          <w:lang w:val="es-UY"/>
        </w:rPr>
      </w:pPr>
    </w:p>
    <w:p w14:paraId="0BCD8D0E" w14:textId="77777777" w:rsidR="00F77BFF" w:rsidRDefault="00F77BFF" w:rsidP="00636389">
      <w:pPr>
        <w:pStyle w:val="Ttulo2"/>
        <w:numPr>
          <w:ilvl w:val="0"/>
          <w:numId w:val="53"/>
        </w:numPr>
        <w:ind w:left="357" w:hanging="357"/>
      </w:pPr>
      <w:r w:rsidRPr="00780F98">
        <w:t>Adjudicación</w:t>
      </w:r>
    </w:p>
    <w:p w14:paraId="67A8F66D" w14:textId="77777777" w:rsidR="00910189" w:rsidRDefault="00910189" w:rsidP="00DB5351">
      <w:pPr>
        <w:jc w:val="both"/>
        <w:rPr>
          <w:rFonts w:ascii="Arial" w:hAnsi="Arial" w:cs="Arial"/>
          <w:sz w:val="22"/>
          <w:szCs w:val="22"/>
          <w:lang w:val="es-UY"/>
        </w:rPr>
      </w:pPr>
    </w:p>
    <w:p w14:paraId="58029C9C" w14:textId="77777777" w:rsidR="00F77BFF" w:rsidRDefault="00F77BFF" w:rsidP="00B16C7B">
      <w:pPr>
        <w:ind w:left="360"/>
        <w:jc w:val="both"/>
        <w:rPr>
          <w:rFonts w:ascii="Arial" w:hAnsi="Arial" w:cs="Arial"/>
          <w:sz w:val="22"/>
          <w:szCs w:val="22"/>
          <w:u w:val="single"/>
          <w:lang w:val="es-UY"/>
        </w:rPr>
      </w:pPr>
      <w:r w:rsidRPr="00662840">
        <w:rPr>
          <w:rFonts w:ascii="Arial" w:hAnsi="Arial" w:cs="Arial"/>
          <w:sz w:val="22"/>
          <w:szCs w:val="22"/>
          <w:u w:val="single"/>
          <w:lang w:val="es-UY"/>
        </w:rPr>
        <w:t xml:space="preserve">Se adjudicará a la oferta de menor precio que cumpla con los requisitos técnicos, financieros, legales y otros que figuren en los documentos de licitación. </w:t>
      </w:r>
    </w:p>
    <w:p w14:paraId="773EE921" w14:textId="77777777" w:rsidR="00F77BFF" w:rsidRPr="00662840" w:rsidRDefault="00F52E92" w:rsidP="00F77BFF">
      <w:pPr>
        <w:jc w:val="both"/>
        <w:rPr>
          <w:rFonts w:ascii="Arial" w:hAnsi="Arial" w:cs="Arial"/>
          <w:sz w:val="22"/>
          <w:szCs w:val="22"/>
          <w:lang w:val="es-UY"/>
        </w:rPr>
      </w:pPr>
      <w:r>
        <w:rPr>
          <w:rFonts w:ascii="Arial" w:hAnsi="Arial" w:cs="Arial"/>
          <w:sz w:val="22"/>
          <w:szCs w:val="22"/>
          <w:lang w:val="es-UY"/>
        </w:rPr>
        <w:t xml:space="preserve"> </w:t>
      </w:r>
    </w:p>
    <w:p w14:paraId="43829CBC" w14:textId="77777777" w:rsidR="00DB6F35" w:rsidRPr="008A4EEB" w:rsidRDefault="00F77BFF" w:rsidP="005D7164">
      <w:pPr>
        <w:ind w:left="360"/>
        <w:jc w:val="both"/>
        <w:rPr>
          <w:rFonts w:ascii="Arial" w:hAnsi="Arial" w:cs="Arial"/>
          <w:sz w:val="22"/>
          <w:szCs w:val="22"/>
          <w:lang w:val="es-UY"/>
        </w:rPr>
      </w:pPr>
      <w:r w:rsidRPr="00662840">
        <w:rPr>
          <w:rFonts w:ascii="Arial" w:hAnsi="Arial" w:cs="Arial"/>
          <w:sz w:val="22"/>
          <w:szCs w:val="22"/>
          <w:lang w:val="es-UY"/>
        </w:rPr>
        <w:t>En caso que la oferta de menor precio no cumpla con los requisitos se deberá examinar los requisitos del oferente cuyo precio ocupe el segundo lugar y así sucesivamente hasta que pueda realizarse la adjudicación.</w:t>
      </w:r>
    </w:p>
    <w:p w14:paraId="04C3BAFB" w14:textId="77777777" w:rsidR="00F77BFF" w:rsidRDefault="00F77BFF" w:rsidP="00F77BFF">
      <w:pPr>
        <w:rPr>
          <w:rFonts w:ascii="Arial" w:hAnsi="Arial" w:cs="Arial"/>
          <w:b/>
          <w:sz w:val="22"/>
          <w:szCs w:val="22"/>
          <w:lang w:val="es-UY"/>
        </w:rPr>
      </w:pPr>
    </w:p>
    <w:p w14:paraId="63E8EB20" w14:textId="77777777" w:rsidR="00F77BFF" w:rsidRDefault="00F77BFF" w:rsidP="00636389">
      <w:pPr>
        <w:ind w:left="360"/>
        <w:jc w:val="both"/>
        <w:rPr>
          <w:rFonts w:ascii="Arial" w:hAnsi="Arial" w:cs="Arial"/>
          <w:sz w:val="22"/>
          <w:szCs w:val="22"/>
          <w:lang w:val="es-UY"/>
        </w:rPr>
      </w:pPr>
      <w:r w:rsidRPr="005530DF">
        <w:rPr>
          <w:rFonts w:ascii="Arial" w:hAnsi="Arial" w:cs="Arial"/>
          <w:sz w:val="22"/>
          <w:szCs w:val="22"/>
          <w:lang w:val="es-UY"/>
        </w:rPr>
        <w:t>Una vez firme la resolución de adjudicación, la adjudicataria suscribirá un contrato con la Administración (</w:t>
      </w:r>
      <w:r w:rsidRPr="002C43E2">
        <w:rPr>
          <w:rFonts w:ascii="Arial" w:hAnsi="Arial" w:cs="Arial"/>
          <w:bCs/>
          <w:sz w:val="22"/>
          <w:szCs w:val="22"/>
          <w:lang w:val="es-UY"/>
        </w:rPr>
        <w:t>Anexo VI</w:t>
      </w:r>
      <w:r w:rsidRPr="002C43E2">
        <w:rPr>
          <w:rFonts w:ascii="Arial" w:hAnsi="Arial" w:cs="Arial"/>
          <w:sz w:val="22"/>
          <w:szCs w:val="22"/>
          <w:lang w:val="es-UY"/>
        </w:rPr>
        <w:t>).</w:t>
      </w:r>
    </w:p>
    <w:p w14:paraId="79911073" w14:textId="77777777" w:rsidR="00574E52" w:rsidRDefault="00574E52" w:rsidP="00DB5351">
      <w:pPr>
        <w:jc w:val="both"/>
        <w:rPr>
          <w:rFonts w:ascii="Arial" w:hAnsi="Arial" w:cs="Arial"/>
          <w:sz w:val="22"/>
          <w:szCs w:val="22"/>
          <w:lang w:val="es-UY"/>
        </w:rPr>
      </w:pPr>
    </w:p>
    <w:p w14:paraId="4D310636" w14:textId="77777777" w:rsidR="00F77BFF" w:rsidRPr="00CE1FB1" w:rsidRDefault="00F77BFF" w:rsidP="00636389">
      <w:pPr>
        <w:pStyle w:val="Ttulo2"/>
        <w:numPr>
          <w:ilvl w:val="0"/>
          <w:numId w:val="56"/>
        </w:numPr>
      </w:pPr>
      <w:bookmarkStart w:id="125" w:name="_Toc51662004"/>
      <w:r w:rsidRPr="00CE1FB1">
        <w:t>Garantía de fiel cumplimiento del contrato y refuerzo de garant</w:t>
      </w:r>
      <w:bookmarkEnd w:id="125"/>
      <w:r w:rsidRPr="00CE1FB1">
        <w:t>ía</w:t>
      </w:r>
    </w:p>
    <w:p w14:paraId="6CC817F6" w14:textId="77777777" w:rsidR="00F77BFF" w:rsidRPr="00F10DE3" w:rsidRDefault="00F77BFF" w:rsidP="00F77BFF">
      <w:pPr>
        <w:rPr>
          <w:rFonts w:ascii="Arial" w:hAnsi="Arial" w:cs="Arial"/>
          <w:b/>
          <w:sz w:val="22"/>
          <w:szCs w:val="22"/>
          <w:lang w:val="es-UY"/>
        </w:rPr>
      </w:pPr>
    </w:p>
    <w:p w14:paraId="534C2A1C" w14:textId="77777777" w:rsidR="008F0983" w:rsidRPr="00D33985" w:rsidRDefault="00F77BFF" w:rsidP="00636389">
      <w:pPr>
        <w:pStyle w:val="Ttulo3"/>
        <w:numPr>
          <w:ilvl w:val="1"/>
          <w:numId w:val="54"/>
        </w:numPr>
      </w:pPr>
      <w:r w:rsidRPr="00D33985">
        <w:t>Garantía de fiel cumplimiento</w:t>
      </w:r>
    </w:p>
    <w:p w14:paraId="2BF843D2" w14:textId="77777777" w:rsidR="008F0983" w:rsidRPr="005C6EB8" w:rsidRDefault="008F0983" w:rsidP="003D5F03">
      <w:pPr>
        <w:ind w:left="360"/>
        <w:jc w:val="both"/>
        <w:rPr>
          <w:rFonts w:ascii="Arial" w:hAnsi="Arial" w:cs="Arial"/>
          <w:sz w:val="22"/>
          <w:szCs w:val="22"/>
          <w:lang w:val="es-ES"/>
        </w:rPr>
      </w:pPr>
    </w:p>
    <w:p w14:paraId="6E4EAC59" w14:textId="09CD463F" w:rsidR="003D5F03" w:rsidRPr="005C6EB8" w:rsidRDefault="00F77BFF" w:rsidP="003D5F03">
      <w:pPr>
        <w:ind w:left="360"/>
        <w:jc w:val="both"/>
        <w:rPr>
          <w:rFonts w:ascii="Arial" w:hAnsi="Arial" w:cs="Arial"/>
          <w:i/>
          <w:iCs/>
          <w:sz w:val="22"/>
          <w:szCs w:val="22"/>
          <w:lang w:val="es-ES"/>
        </w:rPr>
      </w:pPr>
      <w:r w:rsidRPr="003123C1">
        <w:rPr>
          <w:rFonts w:ascii="Arial" w:hAnsi="Arial" w:cs="Arial"/>
          <w:sz w:val="22"/>
          <w:szCs w:val="22"/>
          <w:lang w:val="es-ES"/>
        </w:rPr>
        <w:t>El cumplimiento del contrato deberá garantizarse</w:t>
      </w:r>
      <w:r w:rsidR="002B0E71">
        <w:rPr>
          <w:rFonts w:ascii="Arial" w:hAnsi="Arial" w:cs="Arial"/>
          <w:sz w:val="22"/>
          <w:szCs w:val="22"/>
          <w:lang w:val="es-ES"/>
        </w:rPr>
        <w:t xml:space="preserve">, a primer requerimiento, </w:t>
      </w:r>
      <w:r w:rsidRPr="003123C1">
        <w:rPr>
          <w:rFonts w:ascii="Arial" w:hAnsi="Arial" w:cs="Arial"/>
          <w:sz w:val="22"/>
          <w:szCs w:val="22"/>
          <w:lang w:val="es-ES"/>
        </w:rPr>
        <w:t>mediante garantía bancaria</w:t>
      </w:r>
      <w:r w:rsidR="00336325">
        <w:rPr>
          <w:rFonts w:ascii="Arial" w:hAnsi="Arial" w:cs="Arial"/>
          <w:sz w:val="22"/>
          <w:szCs w:val="22"/>
          <w:lang w:val="es-ES"/>
        </w:rPr>
        <w:t>,</w:t>
      </w:r>
      <w:r w:rsidRPr="003123C1">
        <w:rPr>
          <w:rFonts w:ascii="Arial" w:hAnsi="Arial" w:cs="Arial"/>
          <w:sz w:val="22"/>
          <w:szCs w:val="22"/>
          <w:lang w:val="es-ES"/>
        </w:rPr>
        <w:t xml:space="preserve"> depósito efectivo, bonos del tesoro o póliza de seguros, por un equivalente al 5% (cinco por ciento) del monto del contrato</w:t>
      </w:r>
      <w:r w:rsidR="008A46E6" w:rsidRPr="003123C1">
        <w:rPr>
          <w:rFonts w:ascii="Arial" w:hAnsi="Arial" w:cs="Arial"/>
          <w:sz w:val="22"/>
          <w:szCs w:val="22"/>
          <w:lang w:val="es-ES"/>
        </w:rPr>
        <w:t>,</w:t>
      </w:r>
      <w:r w:rsidR="00B8788D" w:rsidRPr="003123C1">
        <w:rPr>
          <w:rFonts w:ascii="Arial" w:hAnsi="Arial" w:cs="Arial"/>
          <w:sz w:val="22"/>
          <w:szCs w:val="22"/>
          <w:lang w:val="es-ES"/>
        </w:rPr>
        <w:t xml:space="preserve"> </w:t>
      </w:r>
      <w:bookmarkStart w:id="126" w:name="_Hlk176946090"/>
      <w:r w:rsidR="00B8788D" w:rsidRPr="003123C1">
        <w:rPr>
          <w:rFonts w:ascii="Arial" w:hAnsi="Arial" w:cs="Arial"/>
          <w:sz w:val="22"/>
          <w:szCs w:val="22"/>
          <w:lang w:val="es-ES"/>
        </w:rPr>
        <w:t xml:space="preserve">vigentes hasta </w:t>
      </w:r>
      <w:r w:rsidR="008A46E6" w:rsidRPr="003123C1">
        <w:rPr>
          <w:rFonts w:ascii="Arial" w:hAnsi="Arial" w:cs="Arial"/>
          <w:sz w:val="22"/>
          <w:szCs w:val="22"/>
          <w:lang w:val="es-ES"/>
        </w:rPr>
        <w:t xml:space="preserve">el Acta de </w:t>
      </w:r>
      <w:r w:rsidR="00B8788D" w:rsidRPr="005C6EB8">
        <w:rPr>
          <w:rFonts w:ascii="Arial" w:hAnsi="Arial" w:cs="Arial"/>
          <w:sz w:val="22"/>
          <w:szCs w:val="22"/>
          <w:lang w:val="es-ES"/>
        </w:rPr>
        <w:t>recepción definitiva de la obra.</w:t>
      </w:r>
      <w:bookmarkEnd w:id="126"/>
    </w:p>
    <w:p w14:paraId="5B36C319" w14:textId="77777777" w:rsidR="003D5F03" w:rsidRPr="00D33985" w:rsidRDefault="003D5F03" w:rsidP="003D5F03">
      <w:pPr>
        <w:ind w:left="360"/>
        <w:jc w:val="both"/>
        <w:rPr>
          <w:rFonts w:ascii="Arial" w:hAnsi="Arial" w:cs="Arial"/>
          <w:i/>
          <w:iCs/>
          <w:sz w:val="22"/>
          <w:szCs w:val="22"/>
          <w:lang w:val="es-ES"/>
        </w:rPr>
      </w:pPr>
    </w:p>
    <w:p w14:paraId="5EE77E28" w14:textId="77777777" w:rsidR="00E91046" w:rsidRPr="00D33985" w:rsidRDefault="00E91046" w:rsidP="003D5F03">
      <w:pPr>
        <w:ind w:left="360"/>
        <w:jc w:val="both"/>
        <w:rPr>
          <w:rFonts w:ascii="Arial" w:hAnsi="Arial" w:cs="Arial"/>
          <w:i/>
          <w:iCs/>
          <w:sz w:val="22"/>
          <w:szCs w:val="22"/>
          <w:lang w:val="es-ES"/>
        </w:rPr>
      </w:pPr>
    </w:p>
    <w:p w14:paraId="71DFA9D5" w14:textId="77777777" w:rsidR="00F77BFF" w:rsidRPr="005C6EB8" w:rsidRDefault="00F77BFF" w:rsidP="00636389">
      <w:pPr>
        <w:pStyle w:val="Ttulo3"/>
        <w:numPr>
          <w:ilvl w:val="1"/>
          <w:numId w:val="54"/>
        </w:numPr>
        <w:rPr>
          <w:i/>
          <w:iCs/>
          <w:lang w:val="es-ES"/>
        </w:rPr>
      </w:pPr>
      <w:r w:rsidRPr="005C6EB8">
        <w:t>Refuerzo de garantía</w:t>
      </w:r>
    </w:p>
    <w:p w14:paraId="5E4A71D0" w14:textId="7BFA84B9" w:rsidR="00EC74D8" w:rsidRDefault="00EC74D8" w:rsidP="00C71BC9">
      <w:pPr>
        <w:jc w:val="both"/>
        <w:rPr>
          <w:rFonts w:ascii="Arial" w:hAnsi="Arial" w:cs="Arial"/>
          <w:iCs/>
          <w:sz w:val="22"/>
          <w:szCs w:val="22"/>
          <w:lang w:val="es-UY"/>
        </w:rPr>
      </w:pPr>
    </w:p>
    <w:p w14:paraId="306B4928" w14:textId="77777777" w:rsidR="00C71BC9" w:rsidRPr="00CE1FB1" w:rsidRDefault="00C71BC9" w:rsidP="00C71BC9">
      <w:pPr>
        <w:ind w:left="360"/>
        <w:jc w:val="both"/>
        <w:rPr>
          <w:rFonts w:ascii="Arial" w:hAnsi="Arial" w:cs="Arial"/>
          <w:i/>
          <w:iCs/>
          <w:sz w:val="22"/>
          <w:szCs w:val="22"/>
          <w:lang w:val="es-UY"/>
        </w:rPr>
      </w:pPr>
      <w:r>
        <w:rPr>
          <w:rFonts w:ascii="Arial" w:hAnsi="Arial" w:cs="Arial"/>
          <w:sz w:val="22"/>
          <w:szCs w:val="22"/>
          <w:lang w:val="es-UY"/>
        </w:rPr>
        <w:t>El monto del refuerzo de garantía de buena ejecución será d</w:t>
      </w:r>
      <w:r w:rsidRPr="00CE1FB1">
        <w:rPr>
          <w:rFonts w:ascii="Arial" w:hAnsi="Arial" w:cs="Arial"/>
          <w:sz w:val="22"/>
          <w:szCs w:val="22"/>
          <w:lang w:val="es-UY"/>
        </w:rPr>
        <w:t>el</w:t>
      </w:r>
      <w:r w:rsidRPr="00CE1FB1">
        <w:rPr>
          <w:rFonts w:ascii="Arial" w:hAnsi="Arial" w:cs="Arial"/>
          <w:i/>
          <w:iCs/>
          <w:sz w:val="22"/>
          <w:szCs w:val="22"/>
          <w:lang w:val="es-UY"/>
        </w:rPr>
        <w:t xml:space="preserve"> 5% (cinco por ciento)</w:t>
      </w:r>
      <w:r>
        <w:rPr>
          <w:rFonts w:ascii="Arial" w:hAnsi="Arial" w:cs="Arial"/>
          <w:i/>
          <w:iCs/>
          <w:sz w:val="22"/>
          <w:szCs w:val="22"/>
          <w:lang w:val="es-UY"/>
        </w:rPr>
        <w:t xml:space="preserve"> del monto total certificado con impuestos incluidos y sin las leyes sociales.</w:t>
      </w:r>
    </w:p>
    <w:p w14:paraId="1EE24FBC" w14:textId="77777777" w:rsidR="00C71BC9" w:rsidRDefault="00C71BC9" w:rsidP="00C71BC9">
      <w:pPr>
        <w:ind w:left="360"/>
        <w:jc w:val="both"/>
        <w:rPr>
          <w:rFonts w:ascii="Arial" w:hAnsi="Arial" w:cs="Arial"/>
          <w:iCs/>
          <w:sz w:val="22"/>
          <w:szCs w:val="22"/>
          <w:lang w:val="es-UY"/>
        </w:rPr>
      </w:pPr>
    </w:p>
    <w:p w14:paraId="6B19AEB8" w14:textId="77777777" w:rsidR="00C71BC9" w:rsidRDefault="00C71BC9" w:rsidP="00C71BC9">
      <w:pPr>
        <w:ind w:left="360"/>
        <w:jc w:val="both"/>
        <w:rPr>
          <w:rFonts w:ascii="Arial" w:hAnsi="Arial" w:cs="Arial"/>
          <w:iCs/>
          <w:sz w:val="22"/>
          <w:szCs w:val="22"/>
          <w:lang w:val="es-UY"/>
        </w:rPr>
      </w:pPr>
      <w:r>
        <w:rPr>
          <w:rFonts w:ascii="Arial" w:hAnsi="Arial" w:cs="Arial"/>
          <w:iCs/>
          <w:sz w:val="22"/>
          <w:szCs w:val="22"/>
          <w:lang w:val="es-UY"/>
        </w:rPr>
        <w:t>S</w:t>
      </w:r>
      <w:r w:rsidRPr="00CE1FB1">
        <w:rPr>
          <w:rFonts w:ascii="Arial" w:hAnsi="Arial" w:cs="Arial"/>
          <w:iCs/>
          <w:sz w:val="22"/>
          <w:szCs w:val="22"/>
          <w:lang w:val="es-UY"/>
        </w:rPr>
        <w:t xml:space="preserve">e </w:t>
      </w:r>
      <w:r>
        <w:rPr>
          <w:rFonts w:ascii="Arial" w:hAnsi="Arial" w:cs="Arial"/>
          <w:iCs/>
          <w:sz w:val="22"/>
          <w:szCs w:val="22"/>
          <w:lang w:val="es-UY"/>
        </w:rPr>
        <w:t xml:space="preserve">realizará </w:t>
      </w:r>
      <w:r w:rsidRPr="00CE1FB1">
        <w:rPr>
          <w:rFonts w:ascii="Arial" w:hAnsi="Arial" w:cs="Arial"/>
          <w:iCs/>
          <w:sz w:val="22"/>
          <w:szCs w:val="22"/>
          <w:lang w:val="es-UY"/>
        </w:rPr>
        <w:t>mediante:</w:t>
      </w:r>
    </w:p>
    <w:p w14:paraId="5350B75D" w14:textId="77777777" w:rsidR="00C71BC9" w:rsidRPr="00CE1FB1" w:rsidRDefault="00C71BC9" w:rsidP="00C71BC9">
      <w:pPr>
        <w:ind w:left="397"/>
        <w:jc w:val="both"/>
        <w:rPr>
          <w:rFonts w:ascii="Arial" w:hAnsi="Arial" w:cs="Arial"/>
          <w:iCs/>
          <w:sz w:val="22"/>
          <w:szCs w:val="22"/>
          <w:lang w:val="es-UY"/>
        </w:rPr>
      </w:pPr>
    </w:p>
    <w:p w14:paraId="5A9741A0" w14:textId="77777777" w:rsidR="00C71BC9" w:rsidRPr="00CE1FB1" w:rsidRDefault="00C71BC9" w:rsidP="00C71BC9">
      <w:pPr>
        <w:numPr>
          <w:ilvl w:val="0"/>
          <w:numId w:val="66"/>
        </w:numPr>
        <w:jc w:val="both"/>
        <w:rPr>
          <w:rFonts w:ascii="Arial" w:hAnsi="Arial" w:cs="Arial"/>
          <w:iCs/>
          <w:sz w:val="22"/>
          <w:szCs w:val="22"/>
          <w:lang w:val="es-UY"/>
        </w:rPr>
      </w:pPr>
      <w:r w:rsidRPr="00CE1FB1">
        <w:rPr>
          <w:rFonts w:ascii="Arial" w:hAnsi="Arial" w:cs="Arial"/>
          <w:iCs/>
          <w:sz w:val="22"/>
          <w:szCs w:val="22"/>
          <w:lang w:val="es-UY"/>
        </w:rPr>
        <w:t>Fianza o aval de un banco establecido en el país del Contratante.</w:t>
      </w:r>
    </w:p>
    <w:p w14:paraId="77BD84F8" w14:textId="77777777" w:rsidR="00C71BC9" w:rsidRPr="00CE1FB1" w:rsidRDefault="00C71BC9" w:rsidP="00C71BC9">
      <w:pPr>
        <w:numPr>
          <w:ilvl w:val="0"/>
          <w:numId w:val="66"/>
        </w:numPr>
        <w:jc w:val="both"/>
        <w:rPr>
          <w:rFonts w:ascii="Arial" w:hAnsi="Arial" w:cs="Arial"/>
          <w:iCs/>
          <w:sz w:val="22"/>
          <w:szCs w:val="22"/>
          <w:lang w:val="es-UY"/>
        </w:rPr>
      </w:pPr>
      <w:r w:rsidRPr="00CE1FB1">
        <w:rPr>
          <w:rFonts w:ascii="Arial" w:hAnsi="Arial" w:cs="Arial"/>
          <w:iCs/>
          <w:sz w:val="22"/>
          <w:szCs w:val="22"/>
          <w:lang w:val="es-UY"/>
        </w:rPr>
        <w:t>Fianza o aval de un banco extranjero de reconocido prestigio, aceptable para la Administración.</w:t>
      </w:r>
    </w:p>
    <w:p w14:paraId="3CA302DF" w14:textId="77777777" w:rsidR="00C71BC9" w:rsidRDefault="00C71BC9" w:rsidP="00C71BC9">
      <w:pPr>
        <w:numPr>
          <w:ilvl w:val="0"/>
          <w:numId w:val="66"/>
        </w:numPr>
        <w:jc w:val="both"/>
        <w:rPr>
          <w:rFonts w:ascii="Arial" w:hAnsi="Arial" w:cs="Arial"/>
          <w:iCs/>
          <w:sz w:val="22"/>
          <w:szCs w:val="22"/>
          <w:lang w:val="es-UY"/>
        </w:rPr>
      </w:pPr>
      <w:r w:rsidRPr="00CE1FB1">
        <w:rPr>
          <w:rFonts w:ascii="Arial" w:hAnsi="Arial" w:cs="Arial"/>
          <w:iCs/>
          <w:sz w:val="22"/>
          <w:szCs w:val="22"/>
          <w:lang w:val="es-UY"/>
        </w:rPr>
        <w:t>Póliza de Seguro de fianza emitida por</w:t>
      </w:r>
      <w:r>
        <w:rPr>
          <w:rFonts w:ascii="Arial" w:hAnsi="Arial" w:cs="Arial"/>
          <w:iCs/>
          <w:sz w:val="22"/>
          <w:szCs w:val="22"/>
          <w:lang w:val="es-UY"/>
        </w:rPr>
        <w:t xml:space="preserve"> una institución habilitada por el Banco Central del Uruguay.</w:t>
      </w:r>
      <w:r w:rsidRPr="00CE1FB1">
        <w:rPr>
          <w:rFonts w:ascii="Arial" w:hAnsi="Arial" w:cs="Arial"/>
          <w:iCs/>
          <w:sz w:val="22"/>
          <w:szCs w:val="22"/>
          <w:lang w:val="es-UY"/>
        </w:rPr>
        <w:t xml:space="preserve"> </w:t>
      </w:r>
    </w:p>
    <w:p w14:paraId="54B20AB0" w14:textId="77777777" w:rsidR="00C71BC9" w:rsidRPr="00CE1FB1" w:rsidRDefault="00C71BC9" w:rsidP="00C71BC9">
      <w:pPr>
        <w:numPr>
          <w:ilvl w:val="0"/>
          <w:numId w:val="66"/>
        </w:numPr>
        <w:jc w:val="both"/>
        <w:rPr>
          <w:rFonts w:ascii="Arial" w:hAnsi="Arial" w:cs="Arial"/>
          <w:iCs/>
          <w:sz w:val="22"/>
          <w:szCs w:val="22"/>
          <w:lang w:val="es-UY"/>
        </w:rPr>
      </w:pPr>
      <w:r w:rsidRPr="00CE1FB1">
        <w:rPr>
          <w:rFonts w:ascii="Arial" w:hAnsi="Arial" w:cs="Arial"/>
          <w:iCs/>
          <w:sz w:val="22"/>
          <w:szCs w:val="22"/>
          <w:lang w:val="es-UY"/>
        </w:rPr>
        <w:t>Bonos del Tesoro de la República Oriental del Uruguay en dólares estadounidenses.</w:t>
      </w:r>
    </w:p>
    <w:p w14:paraId="4D50EE6F" w14:textId="77777777" w:rsidR="00C71BC9" w:rsidRPr="00312F4F" w:rsidRDefault="00C71BC9" w:rsidP="008F2C75">
      <w:pPr>
        <w:ind w:left="794"/>
        <w:jc w:val="both"/>
        <w:rPr>
          <w:rFonts w:ascii="Arial" w:hAnsi="Arial" w:cs="Arial"/>
          <w:iCs/>
          <w:sz w:val="22"/>
          <w:szCs w:val="22"/>
          <w:lang w:val="es-UY"/>
        </w:rPr>
      </w:pPr>
    </w:p>
    <w:p w14:paraId="34D7F2C4" w14:textId="77777777" w:rsidR="00C71BC9" w:rsidRDefault="00C71BC9" w:rsidP="00C71BC9">
      <w:pPr>
        <w:ind w:left="397"/>
        <w:jc w:val="both"/>
        <w:rPr>
          <w:rFonts w:ascii="Arial" w:hAnsi="Arial" w:cs="Arial"/>
          <w:iCs/>
          <w:sz w:val="22"/>
          <w:szCs w:val="22"/>
          <w:lang w:val="es-UY"/>
        </w:rPr>
      </w:pPr>
    </w:p>
    <w:p w14:paraId="5B8905E5" w14:textId="149D1D18" w:rsidR="00C71BC9" w:rsidRDefault="00C71BC9" w:rsidP="00C71BC9">
      <w:pPr>
        <w:ind w:left="397"/>
        <w:jc w:val="both"/>
        <w:rPr>
          <w:rFonts w:ascii="Arial" w:hAnsi="Arial" w:cs="Arial"/>
          <w:iCs/>
          <w:sz w:val="22"/>
          <w:szCs w:val="22"/>
          <w:lang w:val="es-UY"/>
        </w:rPr>
      </w:pPr>
      <w:r w:rsidRPr="005C6EB8">
        <w:rPr>
          <w:rFonts w:ascii="Arial" w:hAnsi="Arial" w:cs="Arial"/>
          <w:iCs/>
          <w:sz w:val="22"/>
          <w:szCs w:val="22"/>
          <w:lang w:val="es-UY"/>
        </w:rPr>
        <w:t xml:space="preserve">En </w:t>
      </w:r>
      <w:r>
        <w:rPr>
          <w:rFonts w:ascii="Arial" w:hAnsi="Arial" w:cs="Arial"/>
          <w:iCs/>
          <w:sz w:val="22"/>
          <w:szCs w:val="22"/>
          <w:lang w:val="es-UY"/>
        </w:rPr>
        <w:t xml:space="preserve">todos </w:t>
      </w:r>
      <w:r w:rsidRPr="005C6EB8">
        <w:rPr>
          <w:rFonts w:ascii="Arial" w:hAnsi="Arial" w:cs="Arial"/>
          <w:iCs/>
          <w:sz w:val="22"/>
          <w:szCs w:val="22"/>
          <w:lang w:val="es-UY"/>
        </w:rPr>
        <w:t xml:space="preserve">los casos la garantía respectiva </w:t>
      </w:r>
      <w:r>
        <w:rPr>
          <w:rFonts w:ascii="Arial" w:hAnsi="Arial" w:cs="Arial"/>
          <w:iCs/>
          <w:sz w:val="22"/>
          <w:szCs w:val="22"/>
          <w:lang w:val="es-UY"/>
        </w:rPr>
        <w:t>podrá ser</w:t>
      </w:r>
      <w:r w:rsidRPr="005C6EB8">
        <w:rPr>
          <w:rFonts w:ascii="Arial" w:hAnsi="Arial" w:cs="Arial"/>
          <w:iCs/>
          <w:sz w:val="22"/>
          <w:szCs w:val="22"/>
          <w:lang w:val="es-UY"/>
        </w:rPr>
        <w:t xml:space="preserve"> </w:t>
      </w:r>
      <w:r>
        <w:rPr>
          <w:rFonts w:ascii="Arial" w:hAnsi="Arial" w:cs="Arial"/>
          <w:iCs/>
          <w:sz w:val="22"/>
          <w:szCs w:val="22"/>
          <w:lang w:val="es-UY"/>
        </w:rPr>
        <w:t xml:space="preserve">en pesos uruguayos o </w:t>
      </w:r>
      <w:r w:rsidRPr="005C6EB8">
        <w:rPr>
          <w:rFonts w:ascii="Arial" w:hAnsi="Arial" w:cs="Arial"/>
          <w:iCs/>
          <w:sz w:val="22"/>
          <w:szCs w:val="22"/>
          <w:lang w:val="es-UY"/>
        </w:rPr>
        <w:t>en dólares estadounidenses</w:t>
      </w:r>
      <w:r>
        <w:rPr>
          <w:rFonts w:ascii="Arial" w:hAnsi="Arial" w:cs="Arial"/>
          <w:iCs/>
          <w:sz w:val="22"/>
          <w:szCs w:val="22"/>
          <w:lang w:val="es-UY"/>
        </w:rPr>
        <w:t xml:space="preserve"> y</w:t>
      </w:r>
      <w:r w:rsidRPr="005C6EB8">
        <w:rPr>
          <w:rFonts w:ascii="Arial" w:hAnsi="Arial" w:cs="Arial"/>
          <w:iCs/>
          <w:sz w:val="22"/>
          <w:szCs w:val="22"/>
          <w:lang w:val="es-UY"/>
        </w:rPr>
        <w:t xml:space="preserve"> </w:t>
      </w:r>
      <w:bookmarkStart w:id="127" w:name="_Hlk176850076"/>
      <w:r>
        <w:rPr>
          <w:rFonts w:ascii="Arial" w:hAnsi="Arial" w:cs="Arial"/>
          <w:iCs/>
          <w:sz w:val="22"/>
          <w:szCs w:val="22"/>
          <w:lang w:val="es-UY"/>
        </w:rPr>
        <w:t xml:space="preserve">deberá estar </w:t>
      </w:r>
      <w:r w:rsidRPr="00D33985">
        <w:rPr>
          <w:rFonts w:ascii="Arial" w:hAnsi="Arial" w:cs="Arial"/>
          <w:iCs/>
          <w:sz w:val="22"/>
          <w:szCs w:val="22"/>
          <w:lang w:val="es-UY"/>
        </w:rPr>
        <w:t>vigente hasta el Acta de recepción provisoria de la obra.</w:t>
      </w:r>
      <w:bookmarkEnd w:id="127"/>
    </w:p>
    <w:p w14:paraId="3E96480B" w14:textId="77777777" w:rsidR="00C71BC9" w:rsidRPr="00CE1FB1" w:rsidRDefault="00C71BC9" w:rsidP="00C71BC9">
      <w:pPr>
        <w:jc w:val="both"/>
        <w:rPr>
          <w:rFonts w:ascii="Arial" w:hAnsi="Arial" w:cs="Arial"/>
          <w:iCs/>
          <w:sz w:val="22"/>
          <w:szCs w:val="22"/>
          <w:lang w:val="es-UY"/>
        </w:rPr>
      </w:pPr>
    </w:p>
    <w:p w14:paraId="2656A3F1" w14:textId="77777777" w:rsidR="00C71BC9" w:rsidRPr="00CE1FB1" w:rsidRDefault="00C71BC9" w:rsidP="00C71BC9">
      <w:pPr>
        <w:jc w:val="both"/>
        <w:rPr>
          <w:rFonts w:ascii="Arial" w:hAnsi="Arial" w:cs="Arial"/>
          <w:iCs/>
          <w:sz w:val="22"/>
          <w:szCs w:val="22"/>
          <w:lang w:val="es-UY"/>
        </w:rPr>
      </w:pPr>
    </w:p>
    <w:p w14:paraId="64DC1523" w14:textId="77777777" w:rsidR="00C71BC9" w:rsidRDefault="00C71BC9" w:rsidP="00C71BC9">
      <w:pPr>
        <w:ind w:left="397"/>
        <w:jc w:val="both"/>
        <w:rPr>
          <w:rFonts w:ascii="Arial" w:hAnsi="Arial" w:cs="Arial"/>
          <w:iCs/>
          <w:sz w:val="22"/>
          <w:szCs w:val="22"/>
          <w:lang w:val="es-UY"/>
        </w:rPr>
      </w:pPr>
      <w:r>
        <w:rPr>
          <w:rFonts w:ascii="Arial" w:hAnsi="Arial" w:cs="Arial"/>
          <w:iCs/>
          <w:sz w:val="22"/>
          <w:szCs w:val="22"/>
          <w:lang w:val="es-UY"/>
        </w:rPr>
        <w:lastRenderedPageBreak/>
        <w:t>A</w:t>
      </w:r>
      <w:r w:rsidRPr="00CE1FB1">
        <w:rPr>
          <w:rFonts w:ascii="Arial" w:hAnsi="Arial" w:cs="Arial"/>
          <w:iCs/>
          <w:sz w:val="22"/>
          <w:szCs w:val="22"/>
          <w:lang w:val="es-UY"/>
        </w:rPr>
        <w:t xml:space="preserve"> los efectos de la conversión de moneda para el cálculo del importe de la garantía se tomará el tipo de cambio vendedor que fije la mesa de cambios del BCU para operaciones interbancarias en moneda extranjera el día anterior al de la constitución de la garantía.</w:t>
      </w:r>
    </w:p>
    <w:p w14:paraId="6A23CF95" w14:textId="77777777" w:rsidR="00C71BC9" w:rsidRDefault="00C71BC9" w:rsidP="00C71BC9">
      <w:pPr>
        <w:ind w:left="397"/>
        <w:jc w:val="both"/>
        <w:rPr>
          <w:rFonts w:ascii="Arial" w:hAnsi="Arial" w:cs="Arial"/>
          <w:iCs/>
          <w:sz w:val="22"/>
          <w:szCs w:val="22"/>
          <w:lang w:val="es-UY"/>
        </w:rPr>
      </w:pPr>
    </w:p>
    <w:p w14:paraId="0BB4C160" w14:textId="77777777" w:rsidR="00C71BC9" w:rsidRPr="0045539C" w:rsidRDefault="00C71BC9" w:rsidP="00EC74D8">
      <w:pPr>
        <w:ind w:left="397"/>
        <w:jc w:val="both"/>
        <w:rPr>
          <w:rFonts w:ascii="Arial" w:hAnsi="Arial" w:cs="Arial"/>
          <w:iCs/>
          <w:sz w:val="22"/>
          <w:szCs w:val="22"/>
          <w:lang w:val="es-UY"/>
        </w:rPr>
      </w:pPr>
    </w:p>
    <w:p w14:paraId="0BF82CA1" w14:textId="77777777" w:rsidR="00636389" w:rsidRDefault="00636389" w:rsidP="00DB5351">
      <w:pPr>
        <w:jc w:val="both"/>
        <w:rPr>
          <w:rFonts w:ascii="Arial" w:hAnsi="Arial" w:cs="Arial"/>
          <w:sz w:val="22"/>
          <w:szCs w:val="22"/>
          <w:lang w:val="es-UY"/>
        </w:rPr>
      </w:pPr>
    </w:p>
    <w:p w14:paraId="4AD4CCF7" w14:textId="77777777" w:rsidR="00636389" w:rsidRDefault="00636389" w:rsidP="00DB5351">
      <w:pPr>
        <w:jc w:val="both"/>
        <w:rPr>
          <w:rFonts w:ascii="Arial" w:hAnsi="Arial" w:cs="Arial"/>
          <w:sz w:val="22"/>
          <w:szCs w:val="22"/>
          <w:lang w:val="es-UY"/>
        </w:rPr>
      </w:pPr>
    </w:p>
    <w:p w14:paraId="60C80D93" w14:textId="77777777" w:rsidR="00F77BFF" w:rsidRPr="001401EC" w:rsidRDefault="00F77BFF" w:rsidP="00847881">
      <w:pPr>
        <w:pStyle w:val="Ttulo2"/>
        <w:numPr>
          <w:ilvl w:val="0"/>
          <w:numId w:val="56"/>
        </w:numPr>
        <w:ind w:left="0" w:firstLine="0"/>
      </w:pPr>
      <w:r w:rsidRPr="001401EC">
        <w:t>Materiales</w:t>
      </w:r>
    </w:p>
    <w:p w14:paraId="75BDA52E" w14:textId="77777777" w:rsidR="00F77BFF" w:rsidRDefault="00F77BFF" w:rsidP="00F77BFF">
      <w:pPr>
        <w:rPr>
          <w:rFonts w:ascii="Arial" w:hAnsi="Arial" w:cs="Arial"/>
          <w:color w:val="FF0000"/>
          <w:sz w:val="22"/>
          <w:szCs w:val="22"/>
          <w:lang w:val="es-UY"/>
        </w:rPr>
      </w:pPr>
    </w:p>
    <w:p w14:paraId="0776BB51" w14:textId="77777777" w:rsidR="00F77BFF" w:rsidRPr="00321AF0" w:rsidRDefault="00F77BFF" w:rsidP="00557C7C">
      <w:pPr>
        <w:ind w:left="397" w:hanging="397"/>
        <w:rPr>
          <w:rFonts w:ascii="Arial" w:hAnsi="Arial" w:cs="Arial"/>
          <w:sz w:val="22"/>
          <w:szCs w:val="22"/>
          <w:lang w:val="es-UY"/>
        </w:rPr>
      </w:pPr>
      <w:r w:rsidRPr="00321AF0">
        <w:rPr>
          <w:rFonts w:ascii="Arial" w:hAnsi="Arial" w:cs="Arial"/>
          <w:sz w:val="22"/>
          <w:szCs w:val="22"/>
          <w:lang w:val="es-UY"/>
        </w:rPr>
        <w:t>Se aplicará lo dispuesto en las especificaciones técnicas del presente Pliego.</w:t>
      </w:r>
    </w:p>
    <w:p w14:paraId="70FCD196" w14:textId="77777777" w:rsidR="00F77BFF" w:rsidRDefault="00F77BFF" w:rsidP="00DB5351">
      <w:pPr>
        <w:jc w:val="both"/>
        <w:rPr>
          <w:rFonts w:ascii="Arial" w:hAnsi="Arial" w:cs="Arial"/>
          <w:sz w:val="22"/>
          <w:szCs w:val="22"/>
          <w:lang w:val="es-UY"/>
        </w:rPr>
      </w:pPr>
    </w:p>
    <w:p w14:paraId="2E016C6B" w14:textId="77777777" w:rsidR="00F77BFF" w:rsidRPr="001401EC" w:rsidRDefault="00F77BFF" w:rsidP="00680EDD">
      <w:pPr>
        <w:pStyle w:val="Ttulo2"/>
        <w:numPr>
          <w:ilvl w:val="0"/>
          <w:numId w:val="56"/>
        </w:numPr>
      </w:pPr>
      <w:r w:rsidRPr="001401EC">
        <w:t>Control de calidad</w:t>
      </w:r>
      <w:r>
        <w:t xml:space="preserve"> </w:t>
      </w:r>
    </w:p>
    <w:p w14:paraId="07A90158" w14:textId="77777777" w:rsidR="00F77BFF" w:rsidRDefault="00F77BFF" w:rsidP="00DB5351">
      <w:pPr>
        <w:jc w:val="both"/>
        <w:rPr>
          <w:rFonts w:ascii="Arial" w:hAnsi="Arial" w:cs="Arial"/>
          <w:sz w:val="22"/>
          <w:szCs w:val="22"/>
          <w:lang w:val="es-UY"/>
        </w:rPr>
      </w:pPr>
    </w:p>
    <w:p w14:paraId="79A5307B" w14:textId="77777777" w:rsidR="00F77BFF" w:rsidRDefault="00F77BFF" w:rsidP="00557C7C">
      <w:pPr>
        <w:jc w:val="both"/>
        <w:rPr>
          <w:rFonts w:ascii="Arial" w:hAnsi="Arial" w:cs="Arial"/>
          <w:sz w:val="22"/>
          <w:szCs w:val="22"/>
          <w:lang w:val="es-ES_tradnl"/>
        </w:rPr>
      </w:pPr>
      <w:r>
        <w:rPr>
          <w:rFonts w:ascii="Arial" w:hAnsi="Arial" w:cs="Arial"/>
          <w:sz w:val="22"/>
          <w:szCs w:val="22"/>
          <w:lang w:val="es-ES_tradnl"/>
        </w:rPr>
        <w:t xml:space="preserve">El Contratista deberá suministrar el equipo de laboratorio necesario para realizar el control de calidad de la obra o los servicios tercerizados correspondientes, según </w:t>
      </w:r>
      <w:r>
        <w:rPr>
          <w:rFonts w:ascii="Arial" w:hAnsi="Arial" w:cs="Arial"/>
          <w:sz w:val="22"/>
          <w:szCs w:val="22"/>
          <w:lang w:val="es-UY"/>
        </w:rPr>
        <w:t xml:space="preserve">lo </w:t>
      </w:r>
      <w:r w:rsidRPr="00F52E92">
        <w:rPr>
          <w:rFonts w:ascii="Arial" w:hAnsi="Arial" w:cs="Arial"/>
          <w:sz w:val="22"/>
          <w:szCs w:val="22"/>
          <w:lang w:val="es-UY"/>
        </w:rPr>
        <w:t xml:space="preserve">dispuesto en las especificaciones técnicas del presente Pliego. </w:t>
      </w:r>
      <w:r w:rsidRPr="00F52E92">
        <w:rPr>
          <w:rFonts w:ascii="Arial" w:hAnsi="Arial" w:cs="Arial"/>
          <w:sz w:val="22"/>
          <w:szCs w:val="22"/>
          <w:lang w:val="es-ES_tradnl"/>
        </w:rPr>
        <w:t>En caso de incumplir con lo solicitado, corresponderá abonar una multa de 0,</w:t>
      </w:r>
      <w:r w:rsidR="00EC7ADD" w:rsidRPr="00F52E92">
        <w:rPr>
          <w:rFonts w:ascii="Arial" w:hAnsi="Arial" w:cs="Arial"/>
          <w:sz w:val="22"/>
          <w:szCs w:val="22"/>
          <w:lang w:val="es-ES_tradnl"/>
        </w:rPr>
        <w:t>05</w:t>
      </w:r>
      <w:r w:rsidRPr="00F52E92">
        <w:rPr>
          <w:rFonts w:ascii="Arial" w:hAnsi="Arial" w:cs="Arial"/>
          <w:sz w:val="22"/>
          <w:szCs w:val="22"/>
          <w:lang w:val="es-ES_tradnl"/>
        </w:rPr>
        <w:t xml:space="preserve"> % del valor total del contrato por día de retraso en el cumplimiento hasta un máximo de </w:t>
      </w:r>
      <w:r w:rsidR="00EC7ADD" w:rsidRPr="00F52E92">
        <w:rPr>
          <w:rFonts w:ascii="Arial" w:hAnsi="Arial" w:cs="Arial"/>
          <w:sz w:val="22"/>
          <w:szCs w:val="22"/>
          <w:lang w:val="es-ES_tradnl"/>
        </w:rPr>
        <w:t>1</w:t>
      </w:r>
      <w:r w:rsidRPr="00F52E92">
        <w:rPr>
          <w:rFonts w:ascii="Arial" w:hAnsi="Arial" w:cs="Arial"/>
          <w:sz w:val="22"/>
          <w:szCs w:val="22"/>
          <w:lang w:val="es-ES_tradnl"/>
        </w:rPr>
        <w:t xml:space="preserve"> %.</w:t>
      </w:r>
    </w:p>
    <w:p w14:paraId="5141E2A2" w14:textId="77777777" w:rsidR="00910189" w:rsidRDefault="00910189" w:rsidP="00557C7C">
      <w:pPr>
        <w:jc w:val="both"/>
        <w:rPr>
          <w:rFonts w:ascii="Arial" w:hAnsi="Arial" w:cs="Arial"/>
          <w:sz w:val="22"/>
          <w:szCs w:val="22"/>
          <w:lang w:val="es-UY"/>
        </w:rPr>
      </w:pPr>
    </w:p>
    <w:p w14:paraId="67A035BE" w14:textId="77777777" w:rsidR="00F77BFF" w:rsidRDefault="00F77BFF" w:rsidP="00557C7C">
      <w:pPr>
        <w:jc w:val="both"/>
        <w:rPr>
          <w:rFonts w:ascii="Arial" w:hAnsi="Arial" w:cs="Arial"/>
          <w:sz w:val="22"/>
          <w:szCs w:val="22"/>
          <w:lang w:val="es-UY"/>
        </w:rPr>
      </w:pPr>
      <w:r w:rsidRPr="009040D2">
        <w:rPr>
          <w:rFonts w:ascii="Arial" w:hAnsi="Arial" w:cs="Arial"/>
          <w:sz w:val="22"/>
          <w:szCs w:val="22"/>
          <w:lang w:val="es-UY"/>
        </w:rPr>
        <w:t>El Contratista deberá realizar el control de calidad de los trabajos, según lo dispuesto en las especificaciones técnicas del presente Pliego. En caso de incumplir con el mismo, el Director de Obra podrá solicitar la retención del Certificado mensual. Dicha retención será del 100% del avance de los rubros afectados por la ausencia del control de calidad.</w:t>
      </w:r>
    </w:p>
    <w:p w14:paraId="083AB283" w14:textId="77777777" w:rsidR="00F77BFF" w:rsidRPr="00D941AA" w:rsidRDefault="00F77BFF" w:rsidP="00557C7C">
      <w:pPr>
        <w:jc w:val="both"/>
        <w:rPr>
          <w:rFonts w:ascii="Arial" w:hAnsi="Arial" w:cs="Arial"/>
          <w:color w:val="FF0000"/>
          <w:sz w:val="22"/>
          <w:szCs w:val="22"/>
          <w:highlight w:val="yellow"/>
          <w:lang w:val="es-UY"/>
        </w:rPr>
      </w:pPr>
    </w:p>
    <w:p w14:paraId="4EDF0210" w14:textId="77777777" w:rsidR="00574E52" w:rsidRDefault="00F77BFF" w:rsidP="00557C7C">
      <w:pPr>
        <w:jc w:val="both"/>
        <w:rPr>
          <w:rFonts w:ascii="Arial" w:hAnsi="Arial" w:cs="Arial"/>
          <w:sz w:val="22"/>
          <w:szCs w:val="22"/>
          <w:lang w:val="es-UY"/>
        </w:rPr>
      </w:pPr>
      <w:r w:rsidRPr="00EF28D1">
        <w:rPr>
          <w:rFonts w:ascii="Arial" w:hAnsi="Arial" w:cs="Arial"/>
          <w:sz w:val="22"/>
          <w:szCs w:val="22"/>
          <w:lang w:val="es-UY"/>
        </w:rPr>
        <w:t xml:space="preserve">Las normas estandarizadas de calidad y otras se encuentra en el </w:t>
      </w:r>
      <w:r w:rsidRPr="00EF28D1">
        <w:rPr>
          <w:rFonts w:ascii="Arial" w:hAnsi="Arial" w:cs="Arial"/>
          <w:b/>
          <w:sz w:val="22"/>
          <w:szCs w:val="22"/>
          <w:lang w:val="es-UY"/>
        </w:rPr>
        <w:t>Anexo VII</w:t>
      </w:r>
      <w:r w:rsidRPr="003F59B6">
        <w:rPr>
          <w:rFonts w:ascii="Arial" w:hAnsi="Arial" w:cs="Arial"/>
          <w:sz w:val="22"/>
          <w:szCs w:val="22"/>
          <w:lang w:val="es-UY"/>
        </w:rPr>
        <w:t xml:space="preserve"> de Especif</w:t>
      </w:r>
      <w:r w:rsidR="001E0D52">
        <w:rPr>
          <w:rFonts w:ascii="Arial" w:hAnsi="Arial" w:cs="Arial"/>
          <w:sz w:val="22"/>
          <w:szCs w:val="22"/>
          <w:lang w:val="es-UY"/>
        </w:rPr>
        <w:t>icaciones Técnicas Particulares</w:t>
      </w:r>
      <w:r w:rsidR="00317272">
        <w:rPr>
          <w:rFonts w:ascii="Arial" w:hAnsi="Arial" w:cs="Arial"/>
          <w:sz w:val="22"/>
          <w:szCs w:val="22"/>
          <w:lang w:val="es-UY"/>
        </w:rPr>
        <w:t xml:space="preserve"> de la obra.</w:t>
      </w:r>
    </w:p>
    <w:p w14:paraId="5C5EFBAC" w14:textId="77777777" w:rsidR="001E0D52" w:rsidRDefault="001E0D52" w:rsidP="003D5F03">
      <w:pPr>
        <w:ind w:left="397"/>
        <w:jc w:val="both"/>
        <w:rPr>
          <w:rFonts w:ascii="Arial" w:hAnsi="Arial" w:cs="Arial"/>
          <w:sz w:val="22"/>
          <w:szCs w:val="22"/>
          <w:lang w:val="es-UY"/>
        </w:rPr>
      </w:pPr>
    </w:p>
    <w:p w14:paraId="42E9E9D9" w14:textId="77777777" w:rsidR="00F77BFF" w:rsidRPr="00780F98" w:rsidRDefault="00F77BFF" w:rsidP="00680EDD">
      <w:pPr>
        <w:pStyle w:val="Ttulo2"/>
        <w:numPr>
          <w:ilvl w:val="0"/>
          <w:numId w:val="56"/>
        </w:numPr>
      </w:pPr>
      <w:r w:rsidRPr="00780F98">
        <w:t>Plan de trabajo</w:t>
      </w:r>
    </w:p>
    <w:p w14:paraId="22BD070C" w14:textId="77777777" w:rsidR="00F77BFF" w:rsidRPr="00B97CEC" w:rsidRDefault="00F77BFF" w:rsidP="00F77BFF">
      <w:pPr>
        <w:rPr>
          <w:rFonts w:ascii="Arial" w:hAnsi="Arial" w:cs="Arial"/>
          <w:sz w:val="22"/>
          <w:szCs w:val="22"/>
          <w:lang w:val="es-UY"/>
        </w:rPr>
      </w:pPr>
    </w:p>
    <w:p w14:paraId="48C40956" w14:textId="77777777" w:rsidR="00F77BFF" w:rsidRDefault="00F77BFF" w:rsidP="00557C7C">
      <w:pPr>
        <w:pStyle w:val="Prrafodelista"/>
        <w:ind w:left="0"/>
        <w:jc w:val="both"/>
        <w:rPr>
          <w:rFonts w:ascii="Arial" w:hAnsi="Arial" w:cs="Arial"/>
          <w:sz w:val="22"/>
          <w:szCs w:val="22"/>
          <w:lang w:val="es-UY"/>
        </w:rPr>
      </w:pPr>
      <w:r>
        <w:rPr>
          <w:rFonts w:ascii="Arial" w:hAnsi="Arial" w:cs="Arial"/>
          <w:sz w:val="22"/>
          <w:szCs w:val="22"/>
          <w:lang w:val="es-UY"/>
        </w:rPr>
        <w:t xml:space="preserve">La empresa deberá presentar un cronograma de avance físico mensual, discriminado por rubro </w:t>
      </w:r>
      <w:r>
        <w:rPr>
          <w:rFonts w:ascii="Arial" w:hAnsi="Arial" w:cs="Arial"/>
          <w:sz w:val="22"/>
          <w:szCs w:val="22"/>
          <w:lang w:val="es-ES"/>
        </w:rPr>
        <w:t xml:space="preserve">para la aprobación del Director de Obra </w:t>
      </w:r>
      <w:r w:rsidRPr="00A47A39">
        <w:rPr>
          <w:rFonts w:ascii="Arial" w:hAnsi="Arial" w:cs="Arial"/>
          <w:sz w:val="22"/>
          <w:szCs w:val="22"/>
          <w:lang w:val="es-ES"/>
        </w:rPr>
        <w:t xml:space="preserve">dentro de </w:t>
      </w:r>
      <w:r w:rsidRPr="00A47A39">
        <w:rPr>
          <w:rFonts w:ascii="Arial" w:hAnsi="Arial" w:cs="Arial"/>
          <w:b/>
          <w:i/>
          <w:iCs/>
          <w:sz w:val="22"/>
          <w:szCs w:val="22"/>
          <w:lang w:val="es-ES"/>
        </w:rPr>
        <w:t xml:space="preserve">10 (diez) </w:t>
      </w:r>
      <w:r w:rsidRPr="00A47A39">
        <w:rPr>
          <w:rFonts w:ascii="Arial" w:hAnsi="Arial" w:cs="Arial"/>
          <w:sz w:val="22"/>
          <w:szCs w:val="22"/>
          <w:lang w:val="es-ES"/>
        </w:rPr>
        <w:t>días a</w:t>
      </w:r>
      <w:r>
        <w:rPr>
          <w:rFonts w:ascii="Arial" w:hAnsi="Arial" w:cs="Arial"/>
          <w:sz w:val="22"/>
          <w:szCs w:val="22"/>
          <w:lang w:val="es-ES"/>
        </w:rPr>
        <w:t xml:space="preserve"> partir de la suscripción del contrato y antes de la firma del Acta de Inicio.</w:t>
      </w:r>
    </w:p>
    <w:p w14:paraId="23A70801" w14:textId="77777777" w:rsidR="00F77BFF" w:rsidRDefault="00F77BFF" w:rsidP="00557C7C">
      <w:pPr>
        <w:pStyle w:val="Outline"/>
        <w:keepNext/>
        <w:keepLines/>
        <w:tabs>
          <w:tab w:val="left" w:pos="1080"/>
          <w:tab w:val="right" w:leader="dot" w:pos="9000"/>
        </w:tabs>
        <w:spacing w:before="0"/>
        <w:jc w:val="both"/>
        <w:rPr>
          <w:rFonts w:ascii="Arial" w:hAnsi="Arial" w:cs="Arial"/>
          <w:spacing w:val="-3"/>
          <w:sz w:val="22"/>
          <w:szCs w:val="22"/>
          <w:lang w:val="es-ES_tradnl"/>
        </w:rPr>
      </w:pPr>
    </w:p>
    <w:p w14:paraId="59EAC715" w14:textId="77777777" w:rsidR="00F77BFF" w:rsidRPr="00744134" w:rsidRDefault="00F77BFF" w:rsidP="00557C7C">
      <w:pPr>
        <w:jc w:val="both"/>
        <w:rPr>
          <w:rFonts w:ascii="Arial" w:hAnsi="Arial" w:cs="Arial"/>
          <w:sz w:val="22"/>
          <w:szCs w:val="22"/>
          <w:lang w:val="es-UY"/>
        </w:rPr>
      </w:pPr>
      <w:r w:rsidRPr="00744134">
        <w:rPr>
          <w:rFonts w:ascii="Arial" w:hAnsi="Arial" w:cs="Arial"/>
          <w:sz w:val="22"/>
          <w:szCs w:val="22"/>
          <w:lang w:val="es-UY"/>
        </w:rPr>
        <w:t>Si el Contratista no presenta dicho cronograma dentro de este plazo, la Administración podrá solicitar la recisión del contrato unilateralmente con pérdida de la garantía de cumplimiento.</w:t>
      </w:r>
    </w:p>
    <w:p w14:paraId="1EE45DBA" w14:textId="77777777" w:rsidR="003D21A7" w:rsidRDefault="003D5F03" w:rsidP="003D5F03">
      <w:pPr>
        <w:rPr>
          <w:rFonts w:ascii="Arial" w:hAnsi="Arial" w:cs="Arial"/>
          <w:b/>
          <w:sz w:val="22"/>
          <w:szCs w:val="22"/>
          <w:lang w:val="es-UY"/>
        </w:rPr>
      </w:pPr>
      <w:r>
        <w:rPr>
          <w:rFonts w:ascii="Arial" w:hAnsi="Arial" w:cs="Arial"/>
          <w:b/>
          <w:sz w:val="22"/>
          <w:szCs w:val="22"/>
          <w:lang w:val="es-UY"/>
        </w:rPr>
        <w:t xml:space="preserve">   </w:t>
      </w:r>
    </w:p>
    <w:p w14:paraId="39EC6E08" w14:textId="77777777" w:rsidR="00033CE7" w:rsidRDefault="00033CE7" w:rsidP="003D5F03">
      <w:pPr>
        <w:rPr>
          <w:rFonts w:ascii="Arial" w:hAnsi="Arial" w:cs="Arial"/>
          <w:b/>
          <w:sz w:val="22"/>
          <w:szCs w:val="22"/>
          <w:lang w:val="es-UY"/>
        </w:rPr>
      </w:pPr>
    </w:p>
    <w:p w14:paraId="3E45EAFE" w14:textId="77777777" w:rsidR="003D5F03" w:rsidRDefault="00F77BFF" w:rsidP="00680EDD">
      <w:pPr>
        <w:pStyle w:val="Ttulo2"/>
        <w:numPr>
          <w:ilvl w:val="0"/>
          <w:numId w:val="56"/>
        </w:numPr>
      </w:pPr>
      <w:r w:rsidRPr="00780F98">
        <w:t>Preventivo de Flujo de Fondos</w:t>
      </w:r>
    </w:p>
    <w:p w14:paraId="1B54F40F" w14:textId="77777777" w:rsidR="003D5F03" w:rsidRDefault="003D5F03" w:rsidP="003D5F03">
      <w:pPr>
        <w:rPr>
          <w:rFonts w:ascii="Arial" w:hAnsi="Arial" w:cs="Arial"/>
          <w:b/>
          <w:sz w:val="22"/>
          <w:szCs w:val="22"/>
          <w:lang w:val="es-UY"/>
        </w:rPr>
      </w:pPr>
    </w:p>
    <w:p w14:paraId="25239880" w14:textId="77777777" w:rsidR="00F77BFF" w:rsidRPr="003D5F03" w:rsidRDefault="00F77BFF" w:rsidP="003D5F03">
      <w:pPr>
        <w:rPr>
          <w:rFonts w:ascii="Arial" w:hAnsi="Arial" w:cs="Arial"/>
          <w:b/>
          <w:sz w:val="22"/>
          <w:szCs w:val="22"/>
          <w:lang w:val="es-UY"/>
        </w:rPr>
      </w:pPr>
      <w:r>
        <w:rPr>
          <w:rFonts w:ascii="Arial" w:hAnsi="Arial" w:cs="Arial"/>
          <w:sz w:val="22"/>
          <w:szCs w:val="22"/>
          <w:lang w:val="es-UY"/>
        </w:rPr>
        <w:t>La empresa deberá presentar un cronogram</w:t>
      </w:r>
      <w:r w:rsidR="003D5F03">
        <w:rPr>
          <w:rFonts w:ascii="Arial" w:hAnsi="Arial" w:cs="Arial"/>
          <w:sz w:val="22"/>
          <w:szCs w:val="22"/>
          <w:lang w:val="es-UY"/>
        </w:rPr>
        <w:t>a de avance financiero mensual,</w:t>
      </w:r>
      <w:r w:rsidR="00DB6F35">
        <w:rPr>
          <w:rFonts w:ascii="Arial" w:hAnsi="Arial" w:cs="Arial"/>
          <w:sz w:val="22"/>
          <w:szCs w:val="22"/>
          <w:lang w:val="es-UY"/>
        </w:rPr>
        <w:t xml:space="preserve"> </w:t>
      </w:r>
      <w:r>
        <w:rPr>
          <w:rFonts w:ascii="Arial" w:hAnsi="Arial" w:cs="Arial"/>
          <w:sz w:val="22"/>
          <w:szCs w:val="22"/>
          <w:lang w:val="es-UY"/>
        </w:rPr>
        <w:t xml:space="preserve">discriminado por rubro </w:t>
      </w:r>
      <w:r>
        <w:rPr>
          <w:rFonts w:ascii="Arial" w:hAnsi="Arial" w:cs="Arial"/>
          <w:sz w:val="22"/>
          <w:szCs w:val="22"/>
          <w:lang w:val="es-ES"/>
        </w:rPr>
        <w:t>para la aprobación del Director de Obra dentro de quince días a partir de la suscripción del contrato y antes de la firma del Acta de Inicio.</w:t>
      </w:r>
    </w:p>
    <w:p w14:paraId="619E310D" w14:textId="77777777" w:rsidR="008855F2" w:rsidRDefault="008855F2" w:rsidP="003D5F03">
      <w:pPr>
        <w:pStyle w:val="Outline"/>
        <w:keepNext/>
        <w:keepLines/>
        <w:tabs>
          <w:tab w:val="left" w:pos="1080"/>
          <w:tab w:val="right" w:leader="dot" w:pos="9000"/>
        </w:tabs>
        <w:spacing w:before="0"/>
        <w:jc w:val="both"/>
        <w:rPr>
          <w:rFonts w:ascii="Arial" w:hAnsi="Arial" w:cs="Arial"/>
          <w:spacing w:val="-3"/>
          <w:sz w:val="22"/>
          <w:szCs w:val="22"/>
          <w:lang w:val="es-ES_tradnl"/>
        </w:rPr>
      </w:pPr>
    </w:p>
    <w:p w14:paraId="0CCCB5AA" w14:textId="77777777" w:rsidR="00F77BFF" w:rsidRDefault="00F77BFF" w:rsidP="003D5F03">
      <w:pPr>
        <w:pStyle w:val="Outline"/>
        <w:keepNext/>
        <w:keepLines/>
        <w:tabs>
          <w:tab w:val="left" w:pos="1080"/>
          <w:tab w:val="right" w:leader="dot" w:pos="9000"/>
        </w:tabs>
        <w:spacing w:before="0"/>
        <w:jc w:val="both"/>
        <w:rPr>
          <w:rFonts w:ascii="Arial" w:hAnsi="Arial" w:cs="Arial"/>
          <w:spacing w:val="-3"/>
          <w:sz w:val="22"/>
          <w:szCs w:val="22"/>
          <w:lang w:val="es-ES_tradnl"/>
        </w:rPr>
      </w:pPr>
      <w:r>
        <w:rPr>
          <w:rFonts w:ascii="Arial" w:hAnsi="Arial" w:cs="Arial"/>
          <w:spacing w:val="-3"/>
          <w:sz w:val="22"/>
          <w:szCs w:val="22"/>
          <w:lang w:val="es-ES_tradnl"/>
        </w:rPr>
        <w:t>Si el Contratista no presenta dicho cronograma dentro de este plazo, la Administración podrá solicitar la recisión del contrato unilateralmente con pérdida de la garantía de cumplimiento</w:t>
      </w:r>
    </w:p>
    <w:p w14:paraId="2461EA7D" w14:textId="77777777" w:rsidR="00F77BFF" w:rsidRDefault="00F77BFF" w:rsidP="003D5F03">
      <w:pPr>
        <w:ind w:left="720"/>
        <w:jc w:val="both"/>
        <w:rPr>
          <w:rFonts w:ascii="Arial" w:hAnsi="Arial" w:cs="Arial"/>
          <w:sz w:val="22"/>
          <w:szCs w:val="22"/>
          <w:lang w:val="es-UY"/>
        </w:rPr>
      </w:pPr>
    </w:p>
    <w:p w14:paraId="5B6D8BEF" w14:textId="77777777" w:rsidR="00F77BFF" w:rsidRPr="00215A07" w:rsidRDefault="00F77BFF" w:rsidP="00680EDD">
      <w:pPr>
        <w:pStyle w:val="Ttulo2"/>
        <w:numPr>
          <w:ilvl w:val="0"/>
          <w:numId w:val="56"/>
        </w:numPr>
      </w:pPr>
      <w:bookmarkStart w:id="128" w:name="_TOC_250007"/>
      <w:r w:rsidRPr="00215A07">
        <w:t>Cómputo de plazos de obra</w:t>
      </w:r>
      <w:bookmarkEnd w:id="128"/>
    </w:p>
    <w:p w14:paraId="149E3774" w14:textId="77777777" w:rsidR="00F77BFF" w:rsidRDefault="00F77BFF" w:rsidP="003D5F03">
      <w:pPr>
        <w:rPr>
          <w:rFonts w:ascii="Arial" w:hAnsi="Arial" w:cs="Arial"/>
          <w:b/>
          <w:sz w:val="22"/>
          <w:szCs w:val="22"/>
          <w:lang w:val="es-UY"/>
        </w:rPr>
      </w:pPr>
    </w:p>
    <w:p w14:paraId="14C218A3" w14:textId="754C54F3" w:rsidR="00F77BFF" w:rsidRPr="00215A07" w:rsidRDefault="00F77BFF" w:rsidP="003D5F03">
      <w:pPr>
        <w:jc w:val="both"/>
        <w:rPr>
          <w:rFonts w:ascii="Arial" w:hAnsi="Arial" w:cs="Arial"/>
          <w:sz w:val="22"/>
          <w:szCs w:val="22"/>
          <w:lang w:val="es-UY"/>
        </w:rPr>
      </w:pPr>
      <w:r w:rsidRPr="00704870">
        <w:rPr>
          <w:rFonts w:ascii="Arial" w:hAnsi="Arial" w:cs="Arial"/>
          <w:sz w:val="22"/>
          <w:szCs w:val="22"/>
          <w:lang w:val="es-UY"/>
        </w:rPr>
        <w:t xml:space="preserve">Se entenderá por días calendarios laborales para la construcción, la jornada laboral de </w:t>
      </w:r>
      <w:r w:rsidR="007F14B3" w:rsidRPr="00704870">
        <w:rPr>
          <w:rFonts w:ascii="Arial" w:hAnsi="Arial" w:cs="Arial"/>
          <w:sz w:val="22"/>
          <w:szCs w:val="22"/>
          <w:lang w:val="es-UY"/>
        </w:rPr>
        <w:t xml:space="preserve">XX </w:t>
      </w:r>
      <w:r w:rsidR="00414345" w:rsidRPr="00704870">
        <w:rPr>
          <w:rFonts w:ascii="Arial" w:hAnsi="Arial" w:cs="Arial"/>
          <w:sz w:val="22"/>
          <w:szCs w:val="22"/>
          <w:lang w:val="es-UY"/>
        </w:rPr>
        <w:t>(</w:t>
      </w:r>
      <w:r w:rsidR="00F15399" w:rsidRPr="00704870">
        <w:rPr>
          <w:rFonts w:ascii="Arial" w:hAnsi="Arial" w:cs="Arial"/>
          <w:sz w:val="22"/>
          <w:szCs w:val="22"/>
          <w:lang w:val="es-UY"/>
        </w:rPr>
        <w:t>cantidad)</w:t>
      </w:r>
      <w:r w:rsidRPr="00704870">
        <w:rPr>
          <w:rFonts w:ascii="Arial" w:hAnsi="Arial" w:cs="Arial"/>
          <w:sz w:val="22"/>
          <w:szCs w:val="22"/>
          <w:lang w:val="es-UY"/>
        </w:rPr>
        <w:t xml:space="preserve"> horas semanales. Los días no laborables serán: los cinco feriados no laborables vigentes, el tercer lunes de octubre (Día de la Construcción), el 2 de noviembre y los dos</w:t>
      </w:r>
      <w:r>
        <w:rPr>
          <w:rFonts w:ascii="Arial" w:hAnsi="Arial" w:cs="Arial"/>
          <w:sz w:val="22"/>
          <w:szCs w:val="22"/>
          <w:lang w:val="es-UY"/>
        </w:rPr>
        <w:t xml:space="preserve"> periodos de licencia de la construcción vigentes.</w:t>
      </w:r>
    </w:p>
    <w:p w14:paraId="7537E13B" w14:textId="77777777" w:rsidR="00F77BFF" w:rsidRDefault="00F77BFF" w:rsidP="003D5F03">
      <w:pPr>
        <w:jc w:val="both"/>
        <w:rPr>
          <w:rFonts w:ascii="Arial" w:hAnsi="Arial" w:cs="Arial"/>
          <w:sz w:val="22"/>
          <w:szCs w:val="22"/>
          <w:lang w:val="es-UY"/>
        </w:rPr>
      </w:pPr>
    </w:p>
    <w:p w14:paraId="7BC8813A" w14:textId="77777777" w:rsidR="00F77BFF" w:rsidRPr="00780F98" w:rsidRDefault="00F77BFF" w:rsidP="00680EDD">
      <w:pPr>
        <w:pStyle w:val="Ttulo2"/>
        <w:numPr>
          <w:ilvl w:val="0"/>
          <w:numId w:val="56"/>
        </w:numPr>
      </w:pPr>
      <w:r w:rsidRPr="00780F98">
        <w:t>Acta de Inicio</w:t>
      </w:r>
    </w:p>
    <w:p w14:paraId="56128462" w14:textId="77777777" w:rsidR="00F77BFF" w:rsidRDefault="00F77BFF" w:rsidP="003D5F03">
      <w:pPr>
        <w:rPr>
          <w:rFonts w:ascii="Arial" w:hAnsi="Arial" w:cs="Arial"/>
          <w:b/>
          <w:sz w:val="22"/>
          <w:szCs w:val="22"/>
          <w:lang w:val="es-UY"/>
        </w:rPr>
      </w:pPr>
    </w:p>
    <w:p w14:paraId="1F6D7640" w14:textId="21EDC55F" w:rsidR="00F77BFF" w:rsidRPr="00B97CEC" w:rsidRDefault="00F77BFF" w:rsidP="003D5F03">
      <w:pPr>
        <w:jc w:val="both"/>
        <w:rPr>
          <w:rFonts w:ascii="Arial" w:hAnsi="Arial" w:cs="Arial"/>
          <w:sz w:val="22"/>
          <w:szCs w:val="22"/>
          <w:lang w:val="es-UY"/>
        </w:rPr>
      </w:pPr>
      <w:r w:rsidRPr="00B97CEC">
        <w:rPr>
          <w:rFonts w:ascii="Arial" w:hAnsi="Arial" w:cs="Arial"/>
          <w:sz w:val="22"/>
          <w:szCs w:val="22"/>
          <w:lang w:val="es-ES"/>
        </w:rPr>
        <w:t xml:space="preserve">La </w:t>
      </w:r>
      <w:r>
        <w:rPr>
          <w:rFonts w:ascii="Arial" w:hAnsi="Arial" w:cs="Arial"/>
          <w:sz w:val="22"/>
          <w:szCs w:val="22"/>
          <w:lang w:val="es-ES"/>
        </w:rPr>
        <w:t>f</w:t>
      </w:r>
      <w:r w:rsidRPr="00B97CEC">
        <w:rPr>
          <w:rFonts w:ascii="Arial" w:hAnsi="Arial" w:cs="Arial"/>
          <w:sz w:val="22"/>
          <w:szCs w:val="22"/>
          <w:lang w:val="es-ES"/>
        </w:rPr>
        <w:t>echa de</w:t>
      </w:r>
      <w:r>
        <w:rPr>
          <w:rFonts w:ascii="Arial" w:hAnsi="Arial" w:cs="Arial"/>
          <w:sz w:val="22"/>
          <w:szCs w:val="22"/>
          <w:lang w:val="es-ES"/>
        </w:rPr>
        <w:t>l Acta de</w:t>
      </w:r>
      <w:r w:rsidRPr="00B97CEC">
        <w:rPr>
          <w:rFonts w:ascii="Arial" w:hAnsi="Arial" w:cs="Arial"/>
          <w:sz w:val="22"/>
          <w:szCs w:val="22"/>
          <w:lang w:val="es-ES"/>
        </w:rPr>
        <w:t xml:space="preserve"> Inicio no podrá exceder los 20 (veinte) días </w:t>
      </w:r>
      <w:r w:rsidR="00BF77E1">
        <w:rPr>
          <w:rFonts w:ascii="Arial" w:hAnsi="Arial" w:cs="Arial"/>
          <w:sz w:val="22"/>
          <w:szCs w:val="22"/>
          <w:lang w:val="es-ES"/>
        </w:rPr>
        <w:t xml:space="preserve">hábiles </w:t>
      </w:r>
      <w:r w:rsidRPr="00B97CEC">
        <w:rPr>
          <w:rFonts w:ascii="Arial" w:hAnsi="Arial" w:cs="Arial"/>
          <w:sz w:val="22"/>
          <w:szCs w:val="22"/>
          <w:lang w:val="es-ES"/>
        </w:rPr>
        <w:t>posteriores a la firma del Contrato.</w:t>
      </w:r>
    </w:p>
    <w:p w14:paraId="455E3623" w14:textId="77777777" w:rsidR="00F77BFF" w:rsidRDefault="00F77BFF" w:rsidP="003D5F03">
      <w:pPr>
        <w:rPr>
          <w:rFonts w:ascii="Arial" w:hAnsi="Arial" w:cs="Arial"/>
          <w:b/>
          <w:sz w:val="22"/>
          <w:szCs w:val="22"/>
          <w:lang w:val="es-UY"/>
        </w:rPr>
      </w:pPr>
    </w:p>
    <w:p w14:paraId="4A4FC218" w14:textId="77777777" w:rsidR="00F77BFF" w:rsidRPr="00780F98" w:rsidRDefault="00F77BFF" w:rsidP="00680EDD">
      <w:pPr>
        <w:pStyle w:val="Ttulo2"/>
        <w:numPr>
          <w:ilvl w:val="0"/>
          <w:numId w:val="56"/>
        </w:numPr>
      </w:pPr>
      <w:r w:rsidRPr="00780F98">
        <w:t>Plazos de ejecución de la obra</w:t>
      </w:r>
    </w:p>
    <w:p w14:paraId="70D5E357" w14:textId="77777777" w:rsidR="00F77BFF" w:rsidRDefault="00F77BFF" w:rsidP="003D5F03">
      <w:pPr>
        <w:rPr>
          <w:rFonts w:ascii="Arial" w:hAnsi="Arial" w:cs="Arial"/>
          <w:b/>
          <w:sz w:val="22"/>
          <w:szCs w:val="22"/>
          <w:lang w:val="es-UY"/>
        </w:rPr>
      </w:pPr>
    </w:p>
    <w:p w14:paraId="587F6B87" w14:textId="14B863B5" w:rsidR="00F77BFF" w:rsidRDefault="00F77BFF" w:rsidP="00F23E90">
      <w:pPr>
        <w:jc w:val="both"/>
        <w:rPr>
          <w:rFonts w:ascii="Arial" w:hAnsi="Arial" w:cs="Arial"/>
          <w:iCs/>
          <w:sz w:val="22"/>
          <w:szCs w:val="22"/>
          <w:lang w:val="es-ES_tradnl"/>
        </w:rPr>
      </w:pPr>
      <w:r>
        <w:rPr>
          <w:rFonts w:ascii="Arial" w:hAnsi="Arial" w:cs="Arial"/>
          <w:sz w:val="22"/>
          <w:szCs w:val="22"/>
          <w:lang w:val="es-ES_tradnl"/>
        </w:rPr>
        <w:t xml:space="preserve">El plazo previsto de </w:t>
      </w:r>
      <w:r w:rsidRPr="0035006A">
        <w:rPr>
          <w:rFonts w:ascii="Arial" w:hAnsi="Arial" w:cs="Arial"/>
          <w:sz w:val="22"/>
          <w:szCs w:val="22"/>
          <w:lang w:val="es-ES_tradnl"/>
        </w:rPr>
        <w:t xml:space="preserve">terminación </w:t>
      </w:r>
      <w:r w:rsidRPr="00414345">
        <w:rPr>
          <w:rFonts w:ascii="Arial" w:hAnsi="Arial" w:cs="Arial"/>
          <w:sz w:val="22"/>
          <w:szCs w:val="22"/>
          <w:lang w:val="es-ES_tradnl"/>
        </w:rPr>
        <w:t xml:space="preserve">es de </w:t>
      </w:r>
      <w:proofErr w:type="gramStart"/>
      <w:r w:rsidR="00414345">
        <w:rPr>
          <w:rFonts w:ascii="Arial" w:hAnsi="Arial" w:cs="Arial"/>
          <w:b/>
          <w:bCs/>
          <w:sz w:val="22"/>
          <w:szCs w:val="22"/>
          <w:lang w:val="es-ES_tradnl"/>
        </w:rPr>
        <w:t xml:space="preserve">XX </w:t>
      </w:r>
      <w:r w:rsidR="00504099" w:rsidRPr="00414345">
        <w:rPr>
          <w:rFonts w:ascii="Arial" w:hAnsi="Arial" w:cs="Arial"/>
          <w:b/>
          <w:bCs/>
          <w:sz w:val="22"/>
          <w:szCs w:val="22"/>
          <w:lang w:val="es-ES_tradnl"/>
        </w:rPr>
        <w:t xml:space="preserve"> </w:t>
      </w:r>
      <w:r w:rsidRPr="00414345">
        <w:rPr>
          <w:rFonts w:ascii="Arial" w:hAnsi="Arial" w:cs="Arial"/>
          <w:b/>
          <w:bCs/>
          <w:sz w:val="22"/>
          <w:szCs w:val="22"/>
          <w:lang w:val="es-ES_tradnl"/>
        </w:rPr>
        <w:t>meses</w:t>
      </w:r>
      <w:proofErr w:type="gramEnd"/>
      <w:r w:rsidRPr="00202E12">
        <w:rPr>
          <w:rFonts w:ascii="Arial" w:hAnsi="Arial" w:cs="Arial"/>
          <w:sz w:val="22"/>
          <w:szCs w:val="22"/>
          <w:lang w:val="es-ES_tradnl"/>
        </w:rPr>
        <w:t xml:space="preserve"> </w:t>
      </w:r>
      <w:r w:rsidRPr="00A47A39">
        <w:rPr>
          <w:rFonts w:ascii="Arial" w:hAnsi="Arial" w:cs="Arial"/>
          <w:iCs/>
          <w:sz w:val="22"/>
          <w:szCs w:val="22"/>
          <w:lang w:val="es-ES_tradnl"/>
        </w:rPr>
        <w:t>desde</w:t>
      </w:r>
      <w:r>
        <w:rPr>
          <w:rFonts w:ascii="Arial" w:hAnsi="Arial" w:cs="Arial"/>
          <w:iCs/>
          <w:sz w:val="22"/>
          <w:szCs w:val="22"/>
          <w:lang w:val="es-ES_tradnl"/>
        </w:rPr>
        <w:t xml:space="preserve"> la firma del Acta de Inicio</w:t>
      </w:r>
      <w:r w:rsidR="0037335F">
        <w:rPr>
          <w:rFonts w:ascii="Arial" w:hAnsi="Arial" w:cs="Arial"/>
          <w:iCs/>
          <w:sz w:val="22"/>
          <w:szCs w:val="22"/>
          <w:lang w:val="es-ES_tradnl"/>
        </w:rPr>
        <w:t>, sin perjuicio de la extensión que del mismo resulte luego de calculados los eventos compensables</w:t>
      </w:r>
      <w:r w:rsidR="00613F42">
        <w:rPr>
          <w:rFonts w:ascii="Arial" w:hAnsi="Arial" w:cs="Arial"/>
          <w:iCs/>
          <w:sz w:val="22"/>
          <w:szCs w:val="22"/>
          <w:lang w:val="es-ES_tradnl"/>
        </w:rPr>
        <w:t>.</w:t>
      </w:r>
      <w:r w:rsidR="00176008">
        <w:rPr>
          <w:rFonts w:ascii="Arial" w:hAnsi="Arial" w:cs="Arial"/>
          <w:iCs/>
          <w:sz w:val="22"/>
          <w:szCs w:val="22"/>
          <w:lang w:val="es-ES_tradnl"/>
        </w:rPr>
        <w:t xml:space="preserve"> No obstante lo anteriormente mencionado, el contrato se mantendrá vigente hasta la recepción definitiva de la obra.</w:t>
      </w:r>
    </w:p>
    <w:p w14:paraId="2B4CFBAD" w14:textId="77777777" w:rsidR="00FE7EA8" w:rsidRDefault="00FE7EA8" w:rsidP="00F23E90">
      <w:pPr>
        <w:jc w:val="both"/>
        <w:rPr>
          <w:rFonts w:ascii="Arial" w:hAnsi="Arial" w:cs="Arial"/>
          <w:iCs/>
          <w:sz w:val="22"/>
          <w:szCs w:val="22"/>
          <w:lang w:val="es-ES_tradnl"/>
        </w:rPr>
      </w:pPr>
    </w:p>
    <w:p w14:paraId="435FE953" w14:textId="77777777" w:rsidR="00530605" w:rsidRPr="00A25121" w:rsidRDefault="00530605" w:rsidP="00530605">
      <w:pPr>
        <w:suppressAutoHyphens/>
        <w:spacing w:after="200"/>
        <w:ind w:left="612" w:hanging="540"/>
        <w:jc w:val="both"/>
        <w:rPr>
          <w:rFonts w:ascii="Arial" w:hAnsi="Arial" w:cs="Arial"/>
          <w:spacing w:val="-3"/>
          <w:sz w:val="22"/>
          <w:szCs w:val="22"/>
          <w:lang w:val="es-UY"/>
        </w:rPr>
      </w:pPr>
      <w:r w:rsidRPr="00A25121">
        <w:rPr>
          <w:rFonts w:ascii="Arial" w:hAnsi="Arial" w:cs="Arial"/>
          <w:spacing w:val="-3"/>
          <w:sz w:val="22"/>
          <w:szCs w:val="22"/>
          <w:lang w:val="es-UY"/>
        </w:rPr>
        <w:t>Se establecen los siguientes hitos que deberá cumplir el Contratista:</w:t>
      </w:r>
    </w:p>
    <w:p w14:paraId="5186E7F3" w14:textId="6B24BAD3" w:rsidR="00530605" w:rsidRPr="00414345" w:rsidRDefault="00530605" w:rsidP="00530605">
      <w:pPr>
        <w:pStyle w:val="Prrafodelista"/>
        <w:numPr>
          <w:ilvl w:val="0"/>
          <w:numId w:val="38"/>
        </w:numPr>
        <w:suppressAutoHyphens/>
        <w:spacing w:after="200"/>
        <w:jc w:val="both"/>
        <w:rPr>
          <w:rFonts w:ascii="Arial" w:hAnsi="Arial" w:cs="Arial"/>
          <w:spacing w:val="-3"/>
          <w:sz w:val="22"/>
          <w:szCs w:val="22"/>
          <w:lang w:val="es-UY"/>
        </w:rPr>
      </w:pPr>
      <w:r w:rsidRPr="00414345">
        <w:rPr>
          <w:rFonts w:ascii="Arial" w:hAnsi="Arial" w:cs="Arial"/>
          <w:spacing w:val="-3"/>
          <w:sz w:val="22"/>
          <w:szCs w:val="22"/>
          <w:lang w:val="es-UY"/>
        </w:rPr>
        <w:t xml:space="preserve">Para 1/3 del plazo de obra, deberá haber realizado una certificación superior al </w:t>
      </w:r>
      <w:r w:rsidR="00414345" w:rsidRPr="00414345">
        <w:rPr>
          <w:rFonts w:ascii="Arial" w:hAnsi="Arial" w:cs="Arial"/>
          <w:spacing w:val="-3"/>
          <w:sz w:val="22"/>
          <w:szCs w:val="22"/>
          <w:lang w:val="es-UY"/>
        </w:rPr>
        <w:t xml:space="preserve">XX % </w:t>
      </w:r>
      <w:r w:rsidR="00414345" w:rsidRPr="00414345">
        <w:rPr>
          <w:rFonts w:ascii="Arial" w:hAnsi="Arial" w:cs="Arial"/>
          <w:i/>
          <w:spacing w:val="-3"/>
          <w:sz w:val="22"/>
          <w:szCs w:val="22"/>
          <w:lang w:val="es-UY"/>
        </w:rPr>
        <w:t xml:space="preserve">[se sugiere el </w:t>
      </w:r>
      <w:r w:rsidR="00450818" w:rsidRPr="00414345">
        <w:rPr>
          <w:rFonts w:ascii="Arial" w:hAnsi="Arial" w:cs="Arial"/>
          <w:i/>
          <w:spacing w:val="-3"/>
          <w:sz w:val="22"/>
          <w:szCs w:val="22"/>
          <w:lang w:val="es-UY"/>
        </w:rPr>
        <w:t>15%</w:t>
      </w:r>
      <w:r w:rsidR="00414345" w:rsidRPr="00414345">
        <w:rPr>
          <w:rFonts w:ascii="Arial" w:hAnsi="Arial" w:cs="Arial"/>
          <w:i/>
          <w:spacing w:val="-3"/>
          <w:sz w:val="22"/>
          <w:szCs w:val="22"/>
          <w:lang w:val="es-UY"/>
        </w:rPr>
        <w:t>]</w:t>
      </w:r>
      <w:r w:rsidR="00450818" w:rsidRPr="00414345">
        <w:rPr>
          <w:rFonts w:ascii="Arial" w:hAnsi="Arial" w:cs="Arial"/>
          <w:spacing w:val="-3"/>
          <w:sz w:val="22"/>
          <w:szCs w:val="22"/>
          <w:lang w:val="es-UY"/>
        </w:rPr>
        <w:t xml:space="preserve"> </w:t>
      </w:r>
      <w:r w:rsidRPr="00414345">
        <w:rPr>
          <w:rFonts w:ascii="Arial" w:hAnsi="Arial" w:cs="Arial"/>
          <w:spacing w:val="-3"/>
          <w:sz w:val="22"/>
          <w:szCs w:val="22"/>
          <w:lang w:val="es-UY"/>
        </w:rPr>
        <w:t xml:space="preserve">del monto básico del contrato sin incluir imprevistos ni </w:t>
      </w:r>
      <w:r w:rsidR="00FA2E04" w:rsidRPr="00414345">
        <w:rPr>
          <w:rFonts w:ascii="Arial" w:hAnsi="Arial" w:cs="Arial"/>
          <w:spacing w:val="-3"/>
          <w:sz w:val="22"/>
          <w:szCs w:val="22"/>
          <w:lang w:val="es-UY"/>
        </w:rPr>
        <w:t>LLSS</w:t>
      </w:r>
    </w:p>
    <w:p w14:paraId="3F7D241A" w14:textId="5D284663" w:rsidR="00530605" w:rsidRPr="00F85E3F" w:rsidRDefault="00530605" w:rsidP="00530605">
      <w:pPr>
        <w:pStyle w:val="Prrafodelista"/>
        <w:numPr>
          <w:ilvl w:val="0"/>
          <w:numId w:val="38"/>
        </w:numPr>
        <w:suppressAutoHyphens/>
        <w:spacing w:after="200"/>
        <w:jc w:val="both"/>
        <w:rPr>
          <w:rFonts w:ascii="Arial" w:hAnsi="Arial" w:cs="Arial"/>
          <w:spacing w:val="-3"/>
          <w:sz w:val="22"/>
          <w:szCs w:val="22"/>
          <w:lang w:val="es-UY"/>
        </w:rPr>
      </w:pPr>
      <w:r w:rsidRPr="00414345">
        <w:rPr>
          <w:rFonts w:ascii="Arial" w:hAnsi="Arial" w:cs="Arial"/>
          <w:spacing w:val="-3"/>
          <w:sz w:val="22"/>
          <w:szCs w:val="22"/>
          <w:lang w:val="es-UY"/>
        </w:rPr>
        <w:t>Para 2/3 del plazo de</w:t>
      </w:r>
      <w:r w:rsidRPr="00F85E3F">
        <w:rPr>
          <w:rFonts w:ascii="Arial" w:hAnsi="Arial" w:cs="Arial"/>
          <w:spacing w:val="-3"/>
          <w:sz w:val="22"/>
          <w:szCs w:val="22"/>
          <w:lang w:val="es-UY"/>
        </w:rPr>
        <w:t xml:space="preserve"> obra, deberá haber realizado una certificación superior al </w:t>
      </w:r>
      <w:r w:rsidR="00414345">
        <w:rPr>
          <w:rFonts w:ascii="Arial" w:hAnsi="Arial" w:cs="Arial"/>
          <w:spacing w:val="-3"/>
          <w:sz w:val="22"/>
          <w:szCs w:val="22"/>
          <w:lang w:val="es-UY"/>
        </w:rPr>
        <w:t xml:space="preserve">XX % </w:t>
      </w:r>
      <w:r w:rsidR="00414345" w:rsidRPr="00414345">
        <w:rPr>
          <w:rFonts w:ascii="Arial" w:hAnsi="Arial" w:cs="Arial"/>
          <w:i/>
          <w:spacing w:val="-3"/>
          <w:sz w:val="22"/>
          <w:szCs w:val="22"/>
          <w:lang w:val="es-UY"/>
        </w:rPr>
        <w:t>[se sugiere el 40%]</w:t>
      </w:r>
      <w:r w:rsidR="00414345" w:rsidRPr="00414345">
        <w:rPr>
          <w:rFonts w:ascii="Arial" w:hAnsi="Arial" w:cs="Arial"/>
          <w:spacing w:val="-3"/>
          <w:sz w:val="22"/>
          <w:szCs w:val="22"/>
          <w:lang w:val="es-UY"/>
        </w:rPr>
        <w:t xml:space="preserve"> </w:t>
      </w:r>
      <w:r w:rsidRPr="00F85E3F">
        <w:rPr>
          <w:rFonts w:ascii="Arial" w:hAnsi="Arial" w:cs="Arial"/>
          <w:spacing w:val="-3"/>
          <w:sz w:val="22"/>
          <w:szCs w:val="22"/>
          <w:lang w:val="es-UY"/>
        </w:rPr>
        <w:t xml:space="preserve">del monto básico del contrato sin incluir imprevistos ni </w:t>
      </w:r>
      <w:r w:rsidR="00FA2E04" w:rsidRPr="00F85E3F">
        <w:rPr>
          <w:rFonts w:ascii="Arial" w:hAnsi="Arial" w:cs="Arial"/>
          <w:spacing w:val="-3"/>
          <w:sz w:val="22"/>
          <w:szCs w:val="22"/>
          <w:lang w:val="es-UY"/>
        </w:rPr>
        <w:t>LLSS</w:t>
      </w:r>
    </w:p>
    <w:p w14:paraId="3EDED695" w14:textId="77777777" w:rsidR="00530605" w:rsidRPr="003878EA" w:rsidRDefault="00530605" w:rsidP="00530605">
      <w:pPr>
        <w:pStyle w:val="Prrafodelista"/>
        <w:numPr>
          <w:ilvl w:val="0"/>
          <w:numId w:val="38"/>
        </w:numPr>
        <w:suppressAutoHyphens/>
        <w:spacing w:after="200"/>
        <w:jc w:val="both"/>
        <w:rPr>
          <w:rFonts w:ascii="Arial" w:hAnsi="Arial" w:cs="Arial"/>
          <w:b/>
          <w:spacing w:val="-3"/>
          <w:sz w:val="22"/>
          <w:szCs w:val="22"/>
          <w:lang w:val="es-UY"/>
        </w:rPr>
      </w:pPr>
      <w:r w:rsidRPr="00530605">
        <w:rPr>
          <w:rFonts w:ascii="Arial" w:hAnsi="Arial" w:cs="Arial"/>
          <w:spacing w:val="-3"/>
          <w:sz w:val="22"/>
          <w:szCs w:val="22"/>
          <w:lang w:val="es-UY"/>
        </w:rPr>
        <w:t xml:space="preserve">Para </w:t>
      </w:r>
      <w:r w:rsidRPr="003878EA">
        <w:rPr>
          <w:rFonts w:ascii="Arial" w:hAnsi="Arial" w:cs="Arial"/>
          <w:spacing w:val="-3"/>
          <w:sz w:val="22"/>
          <w:szCs w:val="22"/>
          <w:lang w:val="es-UY"/>
        </w:rPr>
        <w:t>el final de plazo de obra, deberá haber realizado la totalidad de la certificación.</w:t>
      </w:r>
    </w:p>
    <w:p w14:paraId="05DAE381" w14:textId="77777777" w:rsidR="00F77BFF" w:rsidRDefault="00F77BFF" w:rsidP="003D5F03">
      <w:pPr>
        <w:jc w:val="both"/>
        <w:rPr>
          <w:rFonts w:ascii="Arial" w:hAnsi="Arial" w:cs="Arial"/>
          <w:sz w:val="22"/>
          <w:szCs w:val="22"/>
          <w:lang w:val="es-UY"/>
        </w:rPr>
      </w:pPr>
    </w:p>
    <w:p w14:paraId="39568961" w14:textId="77777777" w:rsidR="00F77BFF" w:rsidRDefault="00F77BFF" w:rsidP="00680EDD">
      <w:pPr>
        <w:pStyle w:val="Ttulo2"/>
        <w:numPr>
          <w:ilvl w:val="0"/>
          <w:numId w:val="56"/>
        </w:numPr>
      </w:pPr>
      <w:r w:rsidRPr="0039257C">
        <w:t>Prorroga de plazo</w:t>
      </w:r>
    </w:p>
    <w:p w14:paraId="47E12CF3" w14:textId="77777777" w:rsidR="00F77BFF" w:rsidRDefault="00F77BFF" w:rsidP="003D5F03">
      <w:pPr>
        <w:rPr>
          <w:rFonts w:ascii="Arial" w:hAnsi="Arial" w:cs="Arial"/>
          <w:sz w:val="22"/>
          <w:szCs w:val="22"/>
          <w:lang w:val="es-UY"/>
        </w:rPr>
      </w:pPr>
    </w:p>
    <w:p w14:paraId="24863089" w14:textId="77777777" w:rsidR="008F0983" w:rsidRDefault="00F77BFF" w:rsidP="00744134">
      <w:pPr>
        <w:rPr>
          <w:rFonts w:ascii="Arial" w:hAnsi="Arial" w:cs="Arial"/>
          <w:spacing w:val="-3"/>
          <w:sz w:val="22"/>
          <w:szCs w:val="22"/>
          <w:lang w:val="es-ES_tradnl"/>
        </w:rPr>
      </w:pPr>
      <w:r w:rsidRPr="004E3B69">
        <w:rPr>
          <w:rFonts w:ascii="Arial" w:hAnsi="Arial" w:cs="Arial"/>
          <w:sz w:val="22"/>
          <w:szCs w:val="22"/>
          <w:lang w:val="es-UY"/>
        </w:rPr>
        <w:t>Los siguientes eventos compensables</w:t>
      </w:r>
      <w:r>
        <w:rPr>
          <w:rFonts w:ascii="Arial" w:hAnsi="Arial" w:cs="Arial"/>
          <w:sz w:val="22"/>
          <w:szCs w:val="22"/>
          <w:lang w:val="es-UY"/>
        </w:rPr>
        <w:t xml:space="preserve"> </w:t>
      </w:r>
      <w:r w:rsidRPr="004E3B69">
        <w:rPr>
          <w:rFonts w:ascii="Arial" w:hAnsi="Arial" w:cs="Arial"/>
          <w:spacing w:val="-3"/>
          <w:sz w:val="22"/>
          <w:szCs w:val="22"/>
          <w:lang w:val="es-ES_tradnl"/>
        </w:rPr>
        <w:t>no generarán variaciones de precio</w:t>
      </w:r>
      <w:r w:rsidR="00744134">
        <w:rPr>
          <w:rFonts w:ascii="Arial" w:hAnsi="Arial" w:cs="Arial"/>
          <w:spacing w:val="-3"/>
          <w:sz w:val="22"/>
          <w:szCs w:val="22"/>
          <w:lang w:val="es-ES_tradnl"/>
        </w:rPr>
        <w:t>:</w:t>
      </w:r>
    </w:p>
    <w:p w14:paraId="4B00AB78" w14:textId="77777777" w:rsidR="00744134" w:rsidRPr="00744134" w:rsidRDefault="00744134" w:rsidP="00744134">
      <w:pPr>
        <w:rPr>
          <w:rFonts w:ascii="Arial" w:hAnsi="Arial" w:cs="Arial"/>
          <w:sz w:val="22"/>
          <w:szCs w:val="22"/>
          <w:lang w:val="es-UY"/>
        </w:rPr>
      </w:pPr>
    </w:p>
    <w:p w14:paraId="73BF012B" w14:textId="77777777" w:rsidR="00F77BFF" w:rsidRPr="004E3B69" w:rsidRDefault="00F77BFF" w:rsidP="003D5F03">
      <w:pPr>
        <w:pStyle w:val="Outline"/>
        <w:spacing w:before="0" w:after="200"/>
        <w:jc w:val="both"/>
        <w:rPr>
          <w:rFonts w:ascii="Arial" w:hAnsi="Arial" w:cs="Arial"/>
          <w:spacing w:val="-3"/>
          <w:sz w:val="22"/>
          <w:szCs w:val="22"/>
          <w:lang w:val="es-ES_tradnl"/>
        </w:rPr>
      </w:pPr>
      <w:r>
        <w:rPr>
          <w:rFonts w:ascii="Arial" w:hAnsi="Arial" w:cs="Arial"/>
          <w:kern w:val="0"/>
          <w:sz w:val="22"/>
          <w:szCs w:val="22"/>
          <w:lang w:val="es-ES_tradnl"/>
        </w:rPr>
        <w:t xml:space="preserve">a) </w:t>
      </w:r>
      <w:r w:rsidRPr="00F8034C">
        <w:rPr>
          <w:rFonts w:ascii="Arial" w:hAnsi="Arial" w:cs="Arial"/>
          <w:spacing w:val="-3"/>
          <w:sz w:val="22"/>
          <w:szCs w:val="22"/>
          <w:lang w:val="es-UY"/>
        </w:rPr>
        <w:t>Los días de lluvia que impidan completar quince (15) días de trabajo durante los meses de mayo, junio, julio y agosto y veinte (20) días de trabajo durante los meses restantes del año. Se restarán del total de días indicados para cada mes las extensiones de plazo generadas por todo otro evento compensable en el transcurso de ese mes.</w:t>
      </w:r>
    </w:p>
    <w:p w14:paraId="019CC204" w14:textId="77777777" w:rsidR="0030027A" w:rsidRDefault="00F77BFF" w:rsidP="008F0983">
      <w:pPr>
        <w:pStyle w:val="Outline"/>
        <w:spacing w:before="0" w:after="200"/>
        <w:jc w:val="both"/>
        <w:rPr>
          <w:rFonts w:ascii="Arial" w:hAnsi="Arial" w:cs="Arial"/>
          <w:spacing w:val="-3"/>
          <w:sz w:val="22"/>
          <w:szCs w:val="22"/>
          <w:lang w:val="es-ES_tradnl"/>
        </w:rPr>
      </w:pPr>
      <w:r>
        <w:rPr>
          <w:rFonts w:ascii="Arial" w:hAnsi="Arial" w:cs="Arial"/>
          <w:kern w:val="0"/>
          <w:sz w:val="22"/>
          <w:szCs w:val="22"/>
          <w:lang w:val="es-ES_tradnl"/>
        </w:rPr>
        <w:t xml:space="preserve">b) </w:t>
      </w:r>
      <w:r w:rsidRPr="004E3B69">
        <w:rPr>
          <w:rFonts w:ascii="Arial" w:hAnsi="Arial" w:cs="Arial"/>
          <w:spacing w:val="-3"/>
          <w:sz w:val="22"/>
          <w:szCs w:val="22"/>
          <w:lang w:val="es-ES_tradnl"/>
        </w:rPr>
        <w:t>Cuando se realicen paros generales del SUNCA, se generará un corrimiento de plazos según el siguiente detalle:</w:t>
      </w:r>
    </w:p>
    <w:p w14:paraId="75CBBC70" w14:textId="77777777" w:rsidR="00F77BFF" w:rsidRPr="004E3B69" w:rsidRDefault="00F77BFF" w:rsidP="003D5F03">
      <w:pPr>
        <w:pStyle w:val="Outline"/>
        <w:spacing w:after="200"/>
        <w:ind w:left="720"/>
        <w:jc w:val="both"/>
        <w:rPr>
          <w:rFonts w:ascii="Arial" w:hAnsi="Arial" w:cs="Arial"/>
          <w:spacing w:val="-3"/>
          <w:sz w:val="22"/>
          <w:szCs w:val="22"/>
          <w:lang w:val="es-ES_tradnl"/>
        </w:rPr>
      </w:pPr>
      <w:r w:rsidRPr="004E3B69">
        <w:rPr>
          <w:rFonts w:ascii="Arial" w:hAnsi="Arial" w:cs="Arial"/>
          <w:spacing w:val="-3"/>
          <w:sz w:val="22"/>
          <w:szCs w:val="22"/>
          <w:lang w:val="es-ES_tradnl"/>
        </w:rPr>
        <w:t xml:space="preserve">1. Cuando se produzca un paro de más de 5 </w:t>
      </w:r>
      <w:proofErr w:type="spellStart"/>
      <w:r w:rsidRPr="004E3B69">
        <w:rPr>
          <w:rFonts w:ascii="Arial" w:hAnsi="Arial" w:cs="Arial"/>
          <w:spacing w:val="-3"/>
          <w:sz w:val="22"/>
          <w:szCs w:val="22"/>
          <w:lang w:val="es-ES_tradnl"/>
        </w:rPr>
        <w:t>hs</w:t>
      </w:r>
      <w:proofErr w:type="spellEnd"/>
      <w:r w:rsidRPr="004E3B69">
        <w:rPr>
          <w:rFonts w:ascii="Arial" w:hAnsi="Arial" w:cs="Arial"/>
          <w:spacing w:val="-3"/>
          <w:sz w:val="22"/>
          <w:szCs w:val="22"/>
          <w:lang w:val="es-ES_tradnl"/>
        </w:rPr>
        <w:t xml:space="preserve"> de duración, se aumentará el plazo de obra en 1 día.</w:t>
      </w:r>
    </w:p>
    <w:p w14:paraId="2408FC3E" w14:textId="77777777" w:rsidR="001B60F5" w:rsidRPr="00312F4F" w:rsidRDefault="00F77BFF" w:rsidP="00312F4F">
      <w:pPr>
        <w:pStyle w:val="Outline"/>
        <w:spacing w:after="200"/>
        <w:ind w:left="720"/>
        <w:jc w:val="both"/>
        <w:rPr>
          <w:rFonts w:ascii="Arial" w:hAnsi="Arial" w:cs="Arial"/>
          <w:spacing w:val="-3"/>
          <w:sz w:val="22"/>
          <w:szCs w:val="22"/>
          <w:lang w:val="es-ES_tradnl"/>
        </w:rPr>
      </w:pPr>
      <w:r w:rsidRPr="004E3B69">
        <w:rPr>
          <w:rFonts w:ascii="Arial" w:hAnsi="Arial" w:cs="Arial"/>
          <w:spacing w:val="-3"/>
          <w:sz w:val="22"/>
          <w:szCs w:val="22"/>
          <w:lang w:val="es-ES_tradnl"/>
        </w:rPr>
        <w:t xml:space="preserve">2. Cuando se produzca un paro de 5 </w:t>
      </w:r>
      <w:proofErr w:type="spellStart"/>
      <w:r w:rsidRPr="004E3B69">
        <w:rPr>
          <w:rFonts w:ascii="Arial" w:hAnsi="Arial" w:cs="Arial"/>
          <w:spacing w:val="-3"/>
          <w:sz w:val="22"/>
          <w:szCs w:val="22"/>
          <w:lang w:val="es-ES_tradnl"/>
        </w:rPr>
        <w:t>hs</w:t>
      </w:r>
      <w:proofErr w:type="spellEnd"/>
      <w:r w:rsidRPr="004E3B69">
        <w:rPr>
          <w:rFonts w:ascii="Arial" w:hAnsi="Arial" w:cs="Arial"/>
          <w:spacing w:val="-3"/>
          <w:sz w:val="22"/>
          <w:szCs w:val="22"/>
          <w:lang w:val="es-ES_tradnl"/>
        </w:rPr>
        <w:t xml:space="preserve"> o menos de duración, se aumentará el plazo de obra en medio día.</w:t>
      </w:r>
    </w:p>
    <w:p w14:paraId="07C19697" w14:textId="77777777" w:rsidR="00F77BFF" w:rsidRPr="004E3B69" w:rsidRDefault="00F77BFF" w:rsidP="003D5F03">
      <w:pPr>
        <w:pStyle w:val="Outline"/>
        <w:spacing w:before="0" w:after="200"/>
        <w:jc w:val="both"/>
        <w:rPr>
          <w:rFonts w:ascii="Arial" w:hAnsi="Arial" w:cs="Arial"/>
          <w:spacing w:val="-3"/>
          <w:sz w:val="22"/>
          <w:szCs w:val="22"/>
          <w:lang w:val="es-ES_tradnl"/>
        </w:rPr>
      </w:pPr>
      <w:r>
        <w:rPr>
          <w:rFonts w:ascii="Arial" w:hAnsi="Arial" w:cs="Arial"/>
          <w:kern w:val="0"/>
          <w:sz w:val="22"/>
          <w:szCs w:val="22"/>
          <w:lang w:val="es-ES_tradnl"/>
        </w:rPr>
        <w:lastRenderedPageBreak/>
        <w:t xml:space="preserve">c) </w:t>
      </w:r>
      <w:r w:rsidRPr="004E3B69">
        <w:rPr>
          <w:rFonts w:ascii="Arial" w:hAnsi="Arial" w:cs="Arial"/>
          <w:spacing w:val="-3"/>
          <w:sz w:val="22"/>
          <w:szCs w:val="22"/>
          <w:lang w:val="es-ES_tradnl"/>
        </w:rPr>
        <w:t>En el caso de que la licencia ordinaria de la construcción se lleve a cabo dentro del plazo de la obra, este se aumentará en la misma cantidad de días que correspondan a la mencionada licencia, de acuerdo a lo publicado por el MTSS.</w:t>
      </w:r>
    </w:p>
    <w:p w14:paraId="28BADDF2" w14:textId="77777777" w:rsidR="00F77BFF" w:rsidRDefault="00F77BFF" w:rsidP="003D5F03">
      <w:pPr>
        <w:jc w:val="both"/>
        <w:rPr>
          <w:rFonts w:ascii="Arial" w:hAnsi="Arial" w:cs="Arial"/>
          <w:sz w:val="22"/>
          <w:szCs w:val="22"/>
          <w:lang w:val="es-ES_tradnl"/>
        </w:rPr>
      </w:pPr>
      <w:r w:rsidRPr="004E3B69">
        <w:rPr>
          <w:rFonts w:ascii="Arial" w:hAnsi="Arial" w:cs="Arial"/>
          <w:sz w:val="22"/>
          <w:szCs w:val="22"/>
          <w:lang w:val="es-ES_tradnl"/>
        </w:rPr>
        <w:t>d)  Ocurrencia de desastres naturales, que se entiendan inimputables, imprevisibles e irresistibles por las partes del contrato.</w:t>
      </w:r>
    </w:p>
    <w:p w14:paraId="25779C59" w14:textId="77777777" w:rsidR="00636389" w:rsidRDefault="00636389" w:rsidP="00F77BFF">
      <w:pPr>
        <w:rPr>
          <w:rFonts w:ascii="Arial" w:hAnsi="Arial" w:cs="Arial"/>
          <w:b/>
          <w:sz w:val="22"/>
          <w:szCs w:val="22"/>
          <w:lang w:val="es-UY"/>
        </w:rPr>
      </w:pPr>
    </w:p>
    <w:p w14:paraId="78B5BA4D" w14:textId="77777777" w:rsidR="00F77BFF" w:rsidRDefault="00F77BFF" w:rsidP="00680EDD">
      <w:pPr>
        <w:pStyle w:val="Ttulo2"/>
        <w:numPr>
          <w:ilvl w:val="0"/>
          <w:numId w:val="56"/>
        </w:numPr>
      </w:pPr>
      <w:r w:rsidRPr="0039257C">
        <w:t>Atrasos en los plazos de ejecución de las obras</w:t>
      </w:r>
    </w:p>
    <w:p w14:paraId="6EB9101C" w14:textId="77777777" w:rsidR="00F77BFF" w:rsidRPr="006E1580" w:rsidRDefault="00F77BFF" w:rsidP="00F77BFF">
      <w:pPr>
        <w:jc w:val="both"/>
        <w:rPr>
          <w:rFonts w:ascii="CG Times" w:hAnsi="CG Times" w:hint="eastAsia"/>
          <w:i/>
          <w:iCs/>
          <w:spacing w:val="-3"/>
          <w:lang w:val="es-UY"/>
        </w:rPr>
      </w:pPr>
    </w:p>
    <w:p w14:paraId="4CABF0FE" w14:textId="6FE25B09" w:rsidR="00F77BFF" w:rsidRPr="00A25121" w:rsidRDefault="00F77BFF" w:rsidP="00F77BFF">
      <w:pPr>
        <w:jc w:val="both"/>
        <w:rPr>
          <w:rFonts w:ascii="Arial" w:hAnsi="Arial" w:cs="Arial"/>
          <w:sz w:val="22"/>
          <w:szCs w:val="22"/>
          <w:lang w:val="es-UY"/>
        </w:rPr>
      </w:pPr>
      <w:r w:rsidRPr="003C04ED">
        <w:rPr>
          <w:rFonts w:ascii="Arial" w:hAnsi="Arial" w:cs="Arial"/>
          <w:sz w:val="22"/>
          <w:szCs w:val="22"/>
          <w:lang w:val="es-UY"/>
        </w:rPr>
        <w:t xml:space="preserve">En todos los casos, el contratista pagará multa </w:t>
      </w:r>
      <w:r w:rsidR="00B36231">
        <w:rPr>
          <w:rFonts w:ascii="Arial" w:hAnsi="Arial" w:cs="Arial"/>
          <w:sz w:val="22"/>
          <w:szCs w:val="22"/>
          <w:lang w:val="es-UY"/>
        </w:rPr>
        <w:t xml:space="preserve">por </w:t>
      </w:r>
      <w:r w:rsidRPr="003C04ED">
        <w:rPr>
          <w:rFonts w:ascii="Arial" w:hAnsi="Arial" w:cs="Arial"/>
          <w:sz w:val="22"/>
          <w:szCs w:val="22"/>
          <w:lang w:val="es-UY"/>
        </w:rPr>
        <w:t xml:space="preserve">atraso </w:t>
      </w:r>
      <w:r w:rsidR="00B36231">
        <w:rPr>
          <w:rFonts w:ascii="Arial" w:hAnsi="Arial" w:cs="Arial"/>
          <w:sz w:val="22"/>
          <w:szCs w:val="22"/>
          <w:lang w:val="es-UY"/>
        </w:rPr>
        <w:t xml:space="preserve">en la ejecución de las obras </w:t>
      </w:r>
      <w:r w:rsidR="00BF77E1">
        <w:rPr>
          <w:rFonts w:ascii="Arial" w:hAnsi="Arial" w:cs="Arial"/>
          <w:sz w:val="22"/>
          <w:szCs w:val="22"/>
          <w:lang w:val="es-UY"/>
        </w:rPr>
        <w:t>de acuerdo a lo establecido en la cláusula 33.</w:t>
      </w:r>
    </w:p>
    <w:p w14:paraId="7B490C9F" w14:textId="77777777" w:rsidR="00FE7EA8" w:rsidRDefault="00FE7EA8" w:rsidP="00F77BFF">
      <w:pPr>
        <w:jc w:val="both"/>
        <w:rPr>
          <w:rFonts w:ascii="Arial" w:hAnsi="Arial" w:cs="Arial"/>
          <w:sz w:val="22"/>
          <w:szCs w:val="22"/>
          <w:lang w:val="es-UY"/>
        </w:rPr>
      </w:pPr>
    </w:p>
    <w:p w14:paraId="1DA2027A" w14:textId="77777777" w:rsidR="00F77BFF" w:rsidRDefault="00F77BFF" w:rsidP="00680EDD">
      <w:pPr>
        <w:pStyle w:val="Ttulo2"/>
        <w:numPr>
          <w:ilvl w:val="0"/>
          <w:numId w:val="56"/>
        </w:numPr>
      </w:pPr>
      <w:r w:rsidRPr="0039257C">
        <w:t>Ordenes de Servicio</w:t>
      </w:r>
    </w:p>
    <w:p w14:paraId="6B45C168" w14:textId="77777777" w:rsidR="00F77BFF" w:rsidRDefault="00F77BFF" w:rsidP="00F77BFF">
      <w:pPr>
        <w:rPr>
          <w:rFonts w:ascii="Arial" w:hAnsi="Arial" w:cs="Arial"/>
          <w:b/>
          <w:sz w:val="22"/>
          <w:szCs w:val="22"/>
          <w:lang w:val="es-UY"/>
        </w:rPr>
      </w:pPr>
    </w:p>
    <w:p w14:paraId="6E19B0BC" w14:textId="77777777" w:rsidR="00F77BFF" w:rsidRPr="00CB32FF" w:rsidRDefault="00F77BFF" w:rsidP="00F77BFF">
      <w:pPr>
        <w:suppressAutoHyphens/>
        <w:spacing w:after="200"/>
        <w:jc w:val="both"/>
        <w:rPr>
          <w:rFonts w:ascii="Arial" w:hAnsi="Arial" w:cs="Arial"/>
          <w:spacing w:val="-3"/>
          <w:sz w:val="22"/>
          <w:szCs w:val="22"/>
          <w:lang w:val="es-UY"/>
        </w:rPr>
      </w:pPr>
      <w:r w:rsidRPr="00CB32FF">
        <w:rPr>
          <w:rFonts w:ascii="Arial" w:hAnsi="Arial" w:cs="Arial"/>
          <w:spacing w:val="-3"/>
          <w:sz w:val="22"/>
          <w:szCs w:val="22"/>
          <w:lang w:val="es-UY"/>
        </w:rPr>
        <w:t xml:space="preserve">La Dirección de Obras solamente </w:t>
      </w:r>
      <w:r w:rsidR="00B96C62">
        <w:rPr>
          <w:rFonts w:ascii="Arial" w:hAnsi="Arial" w:cs="Arial"/>
          <w:spacing w:val="-3"/>
          <w:sz w:val="22"/>
          <w:szCs w:val="22"/>
          <w:lang w:val="es-UY"/>
        </w:rPr>
        <w:t>cursará</w:t>
      </w:r>
      <w:r w:rsidRPr="00CB32FF">
        <w:rPr>
          <w:rFonts w:ascii="Arial" w:hAnsi="Arial" w:cs="Arial"/>
          <w:spacing w:val="-3"/>
          <w:sz w:val="22"/>
          <w:szCs w:val="22"/>
          <w:lang w:val="es-UY"/>
        </w:rPr>
        <w:t xml:space="preserve"> las órdenes de servicios que sean aprobadas por la Supervisión de obra. La falta de pronunciamiento de este dentro de los dos días hábiles de recibida la orden, implicara resolución aprobatoria del mismo.</w:t>
      </w:r>
    </w:p>
    <w:p w14:paraId="6A9E032C" w14:textId="77777777" w:rsidR="00F77BFF" w:rsidRPr="00CB32FF" w:rsidRDefault="00F77BFF" w:rsidP="00F77BFF">
      <w:pPr>
        <w:suppressAutoHyphens/>
        <w:spacing w:after="200"/>
        <w:jc w:val="both"/>
        <w:rPr>
          <w:rFonts w:ascii="Arial" w:hAnsi="Arial" w:cs="Arial"/>
          <w:spacing w:val="-3"/>
          <w:sz w:val="22"/>
          <w:szCs w:val="22"/>
          <w:lang w:val="es-UY"/>
        </w:rPr>
      </w:pPr>
      <w:r w:rsidRPr="00CB32FF">
        <w:rPr>
          <w:rFonts w:ascii="Arial" w:hAnsi="Arial" w:cs="Arial"/>
          <w:spacing w:val="-3"/>
          <w:sz w:val="22"/>
          <w:szCs w:val="22"/>
          <w:lang w:val="es-UY"/>
        </w:rPr>
        <w:t xml:space="preserve">Toda orden, comunicación o nota relativa a las obras quedara registrada en un libro llevado a tales efectos por la Dirección de Obras en orden correlativo de fechas. </w:t>
      </w:r>
    </w:p>
    <w:p w14:paraId="4AEC97F5" w14:textId="77777777" w:rsidR="00F77BFF" w:rsidRPr="00CB32FF" w:rsidRDefault="00F77BFF" w:rsidP="00F77BFF">
      <w:pPr>
        <w:suppressAutoHyphens/>
        <w:spacing w:after="200"/>
        <w:jc w:val="both"/>
        <w:rPr>
          <w:rFonts w:ascii="Arial" w:hAnsi="Arial" w:cs="Arial"/>
          <w:spacing w:val="-3"/>
          <w:sz w:val="22"/>
          <w:szCs w:val="22"/>
          <w:lang w:val="es-UY"/>
        </w:rPr>
      </w:pPr>
      <w:r w:rsidRPr="00CB32FF">
        <w:rPr>
          <w:rFonts w:ascii="Arial" w:hAnsi="Arial" w:cs="Arial"/>
          <w:spacing w:val="-3"/>
          <w:sz w:val="22"/>
          <w:szCs w:val="22"/>
          <w:lang w:val="es-UY"/>
        </w:rPr>
        <w:t>Las respuestas comentarios o reservas del contratista a las órdenes de servicios, solo tendrán validez si se presentan por escrito en las notas de pedido en un plazo no superior a los siguientes cinco días hábiles.</w:t>
      </w:r>
    </w:p>
    <w:p w14:paraId="718E7E33" w14:textId="77777777" w:rsidR="00F77BFF" w:rsidRPr="00CB32FF" w:rsidRDefault="00F77BFF" w:rsidP="00F77BFF">
      <w:pPr>
        <w:suppressAutoHyphens/>
        <w:spacing w:after="200"/>
        <w:jc w:val="both"/>
        <w:rPr>
          <w:rFonts w:ascii="Arial" w:hAnsi="Arial" w:cs="Arial"/>
          <w:spacing w:val="-3"/>
          <w:sz w:val="22"/>
          <w:szCs w:val="22"/>
          <w:lang w:val="es-UY"/>
        </w:rPr>
      </w:pPr>
      <w:r w:rsidRPr="00CB32FF">
        <w:rPr>
          <w:rFonts w:ascii="Arial" w:hAnsi="Arial" w:cs="Arial"/>
          <w:spacing w:val="-3"/>
          <w:sz w:val="22"/>
          <w:szCs w:val="22"/>
          <w:lang w:val="es-UY"/>
        </w:rPr>
        <w:t xml:space="preserve">El contratista acatará estrictamente las órdenes de servicio </w:t>
      </w:r>
      <w:r w:rsidR="00695C14" w:rsidRPr="00CB32FF">
        <w:rPr>
          <w:rFonts w:ascii="Arial" w:hAnsi="Arial" w:cs="Arial"/>
          <w:spacing w:val="-3"/>
          <w:sz w:val="22"/>
          <w:szCs w:val="22"/>
          <w:lang w:val="es-UY"/>
        </w:rPr>
        <w:t>aún,</w:t>
      </w:r>
      <w:r w:rsidRPr="00CB32FF">
        <w:rPr>
          <w:rFonts w:ascii="Arial" w:hAnsi="Arial" w:cs="Arial"/>
          <w:spacing w:val="-3"/>
          <w:sz w:val="22"/>
          <w:szCs w:val="22"/>
          <w:lang w:val="es-UY"/>
        </w:rPr>
        <w:t xml:space="preserve"> aunque hubiere expresado reservas sobre ellas. La Dirección de Obras las considerará y se expedirá dentro de los 5 días hábiles siguientes.</w:t>
      </w:r>
    </w:p>
    <w:p w14:paraId="028C4F76" w14:textId="77777777" w:rsidR="00F77BFF" w:rsidRPr="00CB32FF" w:rsidRDefault="00F77BFF" w:rsidP="00F77BFF">
      <w:pPr>
        <w:suppressAutoHyphens/>
        <w:spacing w:after="200"/>
        <w:jc w:val="both"/>
        <w:rPr>
          <w:rFonts w:ascii="Arial" w:hAnsi="Arial" w:cs="Arial"/>
          <w:spacing w:val="-3"/>
          <w:sz w:val="22"/>
          <w:szCs w:val="22"/>
          <w:lang w:val="es-UY"/>
        </w:rPr>
      </w:pPr>
      <w:r w:rsidRPr="00CB32FF">
        <w:rPr>
          <w:rFonts w:ascii="Arial" w:hAnsi="Arial" w:cs="Arial"/>
          <w:spacing w:val="-3"/>
          <w:sz w:val="22"/>
          <w:szCs w:val="22"/>
          <w:lang w:val="es-UY"/>
        </w:rPr>
        <w:t>Si la empresa contratista dejara transcurrir ese término sin responder la orden se considerará aceptado lo resuelto por la Dirección de Obras y no le serán admitidas reclamaciones ulteriores por tal concepto.</w:t>
      </w:r>
    </w:p>
    <w:p w14:paraId="5BD108C1" w14:textId="77777777" w:rsidR="00F77BFF" w:rsidRPr="00CB32FF" w:rsidRDefault="00F77BFF" w:rsidP="00F77BFF">
      <w:pPr>
        <w:suppressAutoHyphens/>
        <w:spacing w:after="200"/>
        <w:jc w:val="both"/>
        <w:rPr>
          <w:rFonts w:ascii="Arial" w:hAnsi="Arial" w:cs="Arial"/>
          <w:spacing w:val="-3"/>
          <w:sz w:val="22"/>
          <w:szCs w:val="22"/>
          <w:lang w:val="es-UY"/>
        </w:rPr>
      </w:pPr>
      <w:r w:rsidRPr="00CB32FF">
        <w:rPr>
          <w:rFonts w:ascii="Arial" w:hAnsi="Arial" w:cs="Arial"/>
          <w:spacing w:val="-3"/>
          <w:sz w:val="22"/>
          <w:szCs w:val="22"/>
          <w:lang w:val="es-UY"/>
        </w:rPr>
        <w:t>Las órdenes de servicio relacionadas con los trabajos subcontratados deberán enviarse, únicamente, a la empresa contratista.</w:t>
      </w:r>
    </w:p>
    <w:p w14:paraId="7D49B85E" w14:textId="77777777" w:rsidR="00F77BFF" w:rsidRDefault="00F77BFF" w:rsidP="00F77BFF">
      <w:pPr>
        <w:suppressAutoHyphens/>
        <w:spacing w:after="200"/>
        <w:jc w:val="both"/>
        <w:rPr>
          <w:rFonts w:ascii="Arial" w:hAnsi="Arial" w:cs="Arial"/>
          <w:spacing w:val="-3"/>
          <w:sz w:val="22"/>
          <w:szCs w:val="22"/>
          <w:lang w:val="es-UY"/>
        </w:rPr>
      </w:pPr>
      <w:r w:rsidRPr="00CB32FF">
        <w:rPr>
          <w:rFonts w:ascii="Arial" w:hAnsi="Arial" w:cs="Arial"/>
          <w:spacing w:val="-3"/>
          <w:sz w:val="22"/>
          <w:szCs w:val="22"/>
          <w:lang w:val="es-UY"/>
        </w:rPr>
        <w:t>Las notas de pedido deberán ser por escrito, estarán fechadas y numeradas, serán firmadas por el responsable técnico de la empresa contratista, y quedarán registradas en el libro que lleva la Dirección de Obras.</w:t>
      </w:r>
    </w:p>
    <w:p w14:paraId="1032E058" w14:textId="77777777" w:rsidR="008F0983" w:rsidRDefault="008F0983" w:rsidP="00F77BFF">
      <w:pPr>
        <w:rPr>
          <w:rFonts w:ascii="Arial" w:hAnsi="Arial" w:cs="Arial"/>
          <w:b/>
          <w:sz w:val="22"/>
          <w:szCs w:val="22"/>
          <w:lang w:val="es-UY"/>
        </w:rPr>
      </w:pPr>
    </w:p>
    <w:p w14:paraId="0AD53C8E" w14:textId="77777777" w:rsidR="00F77BFF" w:rsidRPr="0039257C" w:rsidRDefault="00F77BFF" w:rsidP="00680EDD">
      <w:pPr>
        <w:pStyle w:val="Ttulo2"/>
        <w:numPr>
          <w:ilvl w:val="0"/>
          <w:numId w:val="56"/>
        </w:numPr>
      </w:pPr>
      <w:r w:rsidRPr="0039257C">
        <w:t>Obligación del contratista de presenciar las inspecciones</w:t>
      </w:r>
    </w:p>
    <w:p w14:paraId="3180C9FC" w14:textId="77777777" w:rsidR="00F77BFF" w:rsidRDefault="00F77BFF" w:rsidP="00F77BFF">
      <w:pPr>
        <w:rPr>
          <w:rFonts w:ascii="Arial" w:hAnsi="Arial" w:cs="Arial"/>
          <w:b/>
          <w:sz w:val="22"/>
          <w:szCs w:val="22"/>
          <w:lang w:val="es-UY"/>
        </w:rPr>
      </w:pPr>
    </w:p>
    <w:p w14:paraId="34D19D71" w14:textId="77777777" w:rsidR="00F77BFF" w:rsidRDefault="002D31F1" w:rsidP="00726DBA">
      <w:pPr>
        <w:pStyle w:val="HTMLconformatoprevio"/>
        <w:jc w:val="both"/>
        <w:rPr>
          <w:rFonts w:ascii="Arial" w:hAnsi="Arial" w:cs="Arial"/>
          <w:spacing w:val="-3"/>
          <w:sz w:val="22"/>
          <w:szCs w:val="22"/>
          <w:lang w:val="es-UY"/>
        </w:rPr>
      </w:pPr>
      <w:r w:rsidRPr="002D31F1">
        <w:rPr>
          <w:rFonts w:ascii="Arial" w:hAnsi="Arial" w:cs="Arial"/>
          <w:sz w:val="22"/>
          <w:szCs w:val="22"/>
          <w:lang w:val="es-UY"/>
        </w:rPr>
        <w:t xml:space="preserve">El contratista o su Representante Técnico, acompañará a los </w:t>
      </w:r>
      <w:r>
        <w:rPr>
          <w:rFonts w:ascii="Arial" w:hAnsi="Arial" w:cs="Arial"/>
          <w:sz w:val="22"/>
          <w:szCs w:val="22"/>
          <w:lang w:val="es-UY"/>
        </w:rPr>
        <w:t xml:space="preserve">técnicos designados por la Intendencia </w:t>
      </w:r>
      <w:r w:rsidRPr="002D31F1">
        <w:rPr>
          <w:rFonts w:ascii="Arial" w:hAnsi="Arial" w:cs="Arial"/>
          <w:sz w:val="22"/>
          <w:szCs w:val="22"/>
          <w:lang w:val="es-UY"/>
        </w:rPr>
        <w:t xml:space="preserve">en las inspecciones que se hagan a las obras, siempre que éstos lo </w:t>
      </w:r>
      <w:r>
        <w:rPr>
          <w:rFonts w:ascii="Arial" w:hAnsi="Arial" w:cs="Arial"/>
          <w:sz w:val="22"/>
          <w:szCs w:val="22"/>
          <w:lang w:val="es-UY"/>
        </w:rPr>
        <w:t>soliciten</w:t>
      </w:r>
      <w:r w:rsidRPr="002D31F1">
        <w:rPr>
          <w:rFonts w:ascii="Arial" w:hAnsi="Arial" w:cs="Arial"/>
          <w:sz w:val="22"/>
          <w:szCs w:val="22"/>
          <w:lang w:val="es-UY"/>
        </w:rPr>
        <w:t>.</w:t>
      </w:r>
      <w:r w:rsidRPr="002B6FA4" w:rsidDel="002D31F1">
        <w:rPr>
          <w:rFonts w:ascii="Arial" w:hAnsi="Arial" w:cs="Arial"/>
          <w:sz w:val="22"/>
          <w:szCs w:val="22"/>
          <w:lang w:val="es-UY"/>
        </w:rPr>
        <w:t xml:space="preserve"> </w:t>
      </w:r>
      <w:r w:rsidR="00630F00" w:rsidRPr="00630F00">
        <w:rPr>
          <w:rFonts w:ascii="Arial" w:hAnsi="Arial" w:cs="Arial"/>
          <w:spacing w:val="-3"/>
          <w:sz w:val="22"/>
          <w:szCs w:val="22"/>
          <w:lang w:val="es-UY"/>
        </w:rPr>
        <w:t>Además, la supervisión de obra de la</w:t>
      </w:r>
      <w:r w:rsidR="00630F00">
        <w:rPr>
          <w:rFonts w:ascii="Courier New" w:eastAsia="Times New Roman" w:hAnsi="Courier New" w:cs="Courier New"/>
          <w:lang w:val="es-MX" w:eastAsia="es-MX"/>
        </w:rPr>
        <w:t xml:space="preserve"> </w:t>
      </w:r>
      <w:r w:rsidR="00F77BFF" w:rsidRPr="006B1686">
        <w:rPr>
          <w:rFonts w:ascii="Arial" w:hAnsi="Arial" w:cs="Arial"/>
          <w:spacing w:val="-3"/>
          <w:sz w:val="22"/>
          <w:szCs w:val="22"/>
          <w:lang w:val="es-UY"/>
        </w:rPr>
        <w:t xml:space="preserve">Oficina de Planeamiento y Presupuesto y el Banco </w:t>
      </w:r>
      <w:r w:rsidR="00F77BFF" w:rsidRPr="006B1686">
        <w:rPr>
          <w:rFonts w:ascii="Arial" w:hAnsi="Arial" w:cs="Arial"/>
          <w:spacing w:val="-3"/>
          <w:sz w:val="22"/>
          <w:szCs w:val="22"/>
          <w:lang w:val="es-UY"/>
        </w:rPr>
        <w:lastRenderedPageBreak/>
        <w:t xml:space="preserve">Interamericano de Desarrollo, </w:t>
      </w:r>
      <w:r w:rsidR="00630F00">
        <w:rPr>
          <w:rFonts w:ascii="Arial" w:hAnsi="Arial" w:cs="Arial"/>
          <w:spacing w:val="-3"/>
          <w:sz w:val="22"/>
          <w:szCs w:val="22"/>
          <w:lang w:val="es-UY"/>
        </w:rPr>
        <w:t xml:space="preserve">podrán efectuar </w:t>
      </w:r>
      <w:r w:rsidR="00F77BFF" w:rsidRPr="006B1686">
        <w:rPr>
          <w:rFonts w:ascii="Arial" w:hAnsi="Arial" w:cs="Arial"/>
          <w:spacing w:val="-3"/>
          <w:sz w:val="22"/>
          <w:szCs w:val="22"/>
          <w:lang w:val="es-UY"/>
        </w:rPr>
        <w:t xml:space="preserve">la inspección de las obras y/o de los centros de producción, hasta inclusive efectuar ensayos, los que serán vinculantes para el contratista, todas las veces que se estime conveniente, obligándose </w:t>
      </w:r>
      <w:r w:rsidR="00630F00">
        <w:rPr>
          <w:rFonts w:ascii="Arial" w:hAnsi="Arial" w:cs="Arial"/>
          <w:spacing w:val="-3"/>
          <w:sz w:val="22"/>
          <w:szCs w:val="22"/>
          <w:lang w:val="es-UY"/>
        </w:rPr>
        <w:t xml:space="preserve">al contratista </w:t>
      </w:r>
      <w:r w:rsidR="00F77BFF" w:rsidRPr="006B1686">
        <w:rPr>
          <w:rFonts w:ascii="Arial" w:hAnsi="Arial" w:cs="Arial"/>
          <w:spacing w:val="-3"/>
          <w:sz w:val="22"/>
          <w:szCs w:val="22"/>
          <w:lang w:val="es-UY"/>
        </w:rPr>
        <w:t>a otorgar las facilidades necesarias</w:t>
      </w:r>
      <w:r w:rsidR="00F77BFF">
        <w:rPr>
          <w:rFonts w:ascii="Arial" w:hAnsi="Arial" w:cs="Arial"/>
          <w:spacing w:val="-3"/>
          <w:sz w:val="22"/>
          <w:szCs w:val="22"/>
          <w:lang w:val="es-UY"/>
        </w:rPr>
        <w:t>.</w:t>
      </w:r>
    </w:p>
    <w:p w14:paraId="6891CA2C" w14:textId="77777777" w:rsidR="00636389" w:rsidRDefault="00636389" w:rsidP="00726DBA">
      <w:pPr>
        <w:pStyle w:val="HTMLconformatoprevio"/>
        <w:jc w:val="both"/>
        <w:rPr>
          <w:rFonts w:ascii="Arial" w:hAnsi="Arial" w:cs="Arial"/>
          <w:spacing w:val="-3"/>
          <w:sz w:val="22"/>
          <w:szCs w:val="22"/>
          <w:lang w:val="es-UY"/>
        </w:rPr>
      </w:pPr>
    </w:p>
    <w:p w14:paraId="2E51C9B9" w14:textId="77777777" w:rsidR="003D5F03" w:rsidRDefault="003D5F03" w:rsidP="00F77BFF">
      <w:pPr>
        <w:rPr>
          <w:rFonts w:ascii="Arial" w:hAnsi="Arial" w:cs="Arial"/>
          <w:b/>
          <w:sz w:val="22"/>
          <w:szCs w:val="22"/>
          <w:lang w:val="es-UY"/>
        </w:rPr>
      </w:pPr>
    </w:p>
    <w:p w14:paraId="12B4779B" w14:textId="77777777" w:rsidR="00F77BFF" w:rsidRDefault="00F77BFF" w:rsidP="00680EDD">
      <w:pPr>
        <w:pStyle w:val="Ttulo2"/>
        <w:numPr>
          <w:ilvl w:val="0"/>
          <w:numId w:val="56"/>
        </w:numPr>
      </w:pPr>
      <w:r w:rsidRPr="0039257C">
        <w:t>Presencia del contratista en el lugar de los trabajos</w:t>
      </w:r>
    </w:p>
    <w:p w14:paraId="305D2E08" w14:textId="77777777" w:rsidR="00F77BFF" w:rsidRDefault="00F77BFF" w:rsidP="00F77BFF">
      <w:pPr>
        <w:rPr>
          <w:rFonts w:ascii="Arial" w:hAnsi="Arial" w:cs="Arial"/>
          <w:b/>
          <w:sz w:val="22"/>
          <w:szCs w:val="22"/>
          <w:lang w:val="es-UY"/>
        </w:rPr>
      </w:pPr>
    </w:p>
    <w:p w14:paraId="01BBAFA5" w14:textId="77777777" w:rsidR="00A47A39" w:rsidRPr="00410C9C" w:rsidRDefault="00A47A39" w:rsidP="00A47A39">
      <w:pPr>
        <w:rPr>
          <w:rFonts w:ascii="Arial" w:hAnsi="Arial" w:cs="Arial"/>
          <w:spacing w:val="-3"/>
          <w:sz w:val="22"/>
          <w:szCs w:val="22"/>
          <w:lang w:val="es-UY"/>
        </w:rPr>
      </w:pPr>
      <w:r w:rsidRPr="00410C9C">
        <w:rPr>
          <w:rFonts w:ascii="Arial" w:hAnsi="Arial" w:cs="Arial"/>
          <w:spacing w:val="-3"/>
          <w:sz w:val="22"/>
          <w:szCs w:val="22"/>
          <w:lang w:val="es-UY"/>
        </w:rPr>
        <w:t>El Contratista deberá emplear el personal clave enumerado en la siguiente Lista de Personal Clave</w:t>
      </w:r>
      <w:r w:rsidR="002B06DC" w:rsidRPr="00410C9C">
        <w:rPr>
          <w:rFonts w:ascii="Arial" w:hAnsi="Arial" w:cs="Arial"/>
          <w:spacing w:val="-3"/>
          <w:sz w:val="22"/>
          <w:szCs w:val="22"/>
          <w:lang w:val="es-UY"/>
        </w:rPr>
        <w:t>:</w:t>
      </w:r>
      <w:r w:rsidRPr="00410C9C">
        <w:rPr>
          <w:rFonts w:ascii="Arial" w:hAnsi="Arial" w:cs="Arial"/>
          <w:spacing w:val="-3"/>
          <w:sz w:val="22"/>
          <w:szCs w:val="22"/>
          <w:lang w:val="es-UY"/>
        </w:rPr>
        <w:t xml:space="preserve"> </w:t>
      </w:r>
    </w:p>
    <w:p w14:paraId="184DEC0A" w14:textId="709EA628" w:rsidR="0013291A" w:rsidRPr="00410C9C" w:rsidRDefault="0013291A" w:rsidP="0013291A">
      <w:pPr>
        <w:pStyle w:val="Prrafodelista"/>
        <w:numPr>
          <w:ilvl w:val="0"/>
          <w:numId w:val="26"/>
        </w:numPr>
        <w:jc w:val="both"/>
        <w:rPr>
          <w:rFonts w:ascii="Arial" w:hAnsi="Arial" w:cs="Arial"/>
          <w:b/>
          <w:bCs/>
          <w:spacing w:val="-3"/>
          <w:sz w:val="22"/>
          <w:szCs w:val="22"/>
          <w:lang w:val="es-UY"/>
        </w:rPr>
      </w:pPr>
      <w:r w:rsidRPr="00410C9C">
        <w:rPr>
          <w:rFonts w:ascii="Arial" w:hAnsi="Arial" w:cs="Arial"/>
          <w:b/>
          <w:bCs/>
          <w:spacing w:val="-3"/>
          <w:sz w:val="22"/>
          <w:szCs w:val="22"/>
          <w:lang w:val="es-UY"/>
        </w:rPr>
        <w:t>Un Técnico residente de obra.</w:t>
      </w:r>
      <w:r w:rsidR="00410C9C" w:rsidRPr="00410C9C">
        <w:rPr>
          <w:rFonts w:ascii="Arial" w:hAnsi="Arial" w:cs="Arial"/>
          <w:b/>
          <w:bCs/>
          <w:spacing w:val="-3"/>
          <w:sz w:val="22"/>
          <w:szCs w:val="22"/>
          <w:lang w:val="es-UY"/>
        </w:rPr>
        <w:t xml:space="preserve"> </w:t>
      </w:r>
      <w:r w:rsidR="00410C9C" w:rsidRPr="00410C9C">
        <w:rPr>
          <w:rFonts w:ascii="Arial" w:hAnsi="Arial" w:cs="Arial"/>
          <w:bCs/>
          <w:i/>
          <w:spacing w:val="-3"/>
          <w:sz w:val="22"/>
          <w:szCs w:val="22"/>
          <w:lang w:val="es-UY"/>
        </w:rPr>
        <w:t xml:space="preserve">[definir Formación y </w:t>
      </w:r>
      <w:r w:rsidR="007462E4">
        <w:rPr>
          <w:rFonts w:ascii="Arial" w:hAnsi="Arial" w:cs="Arial"/>
          <w:bCs/>
          <w:i/>
          <w:spacing w:val="-3"/>
          <w:sz w:val="22"/>
          <w:szCs w:val="22"/>
          <w:lang w:val="es-UY"/>
        </w:rPr>
        <w:t>E</w:t>
      </w:r>
      <w:r w:rsidR="00410C9C" w:rsidRPr="00410C9C">
        <w:rPr>
          <w:rFonts w:ascii="Arial" w:hAnsi="Arial" w:cs="Arial"/>
          <w:bCs/>
          <w:i/>
          <w:spacing w:val="-3"/>
          <w:sz w:val="22"/>
          <w:szCs w:val="22"/>
          <w:lang w:val="es-UY"/>
        </w:rPr>
        <w:t>xperiencia]</w:t>
      </w:r>
    </w:p>
    <w:p w14:paraId="3D6674A1" w14:textId="6CFF6DF3" w:rsidR="0013291A" w:rsidRPr="00410C9C" w:rsidRDefault="0013291A" w:rsidP="00DA5C84">
      <w:pPr>
        <w:spacing w:after="120"/>
        <w:jc w:val="both"/>
        <w:rPr>
          <w:rFonts w:ascii="Arial" w:hAnsi="Arial" w:cs="Arial"/>
          <w:spacing w:val="-3"/>
          <w:sz w:val="22"/>
          <w:szCs w:val="22"/>
          <w:lang w:val="es-UY"/>
        </w:rPr>
      </w:pPr>
    </w:p>
    <w:p w14:paraId="1E9516D7" w14:textId="77777777" w:rsidR="0013291A" w:rsidRPr="00410C9C" w:rsidRDefault="0013291A" w:rsidP="00DA5C84">
      <w:pPr>
        <w:spacing w:after="120"/>
        <w:jc w:val="both"/>
        <w:rPr>
          <w:rFonts w:ascii="Arial" w:hAnsi="Arial" w:cs="Arial"/>
          <w:spacing w:val="-3"/>
          <w:sz w:val="22"/>
          <w:szCs w:val="22"/>
          <w:lang w:val="es-UY"/>
        </w:rPr>
      </w:pPr>
      <w:r w:rsidRPr="00410C9C">
        <w:rPr>
          <w:rFonts w:ascii="Arial" w:hAnsi="Arial" w:cs="Arial"/>
          <w:spacing w:val="-3"/>
          <w:sz w:val="22"/>
          <w:szCs w:val="22"/>
          <w:lang w:val="es-UY"/>
        </w:rPr>
        <w:t xml:space="preserve">Se requerirá la presencia en obra del Técnico Residente </w:t>
      </w:r>
      <w:r w:rsidR="00F15399" w:rsidRPr="00410C9C">
        <w:rPr>
          <w:rFonts w:ascii="Arial" w:hAnsi="Arial" w:cs="Arial"/>
          <w:spacing w:val="-3"/>
          <w:sz w:val="22"/>
          <w:szCs w:val="22"/>
          <w:lang w:val="es-UY"/>
        </w:rPr>
        <w:t>___</w:t>
      </w:r>
      <w:r w:rsidR="0090188C" w:rsidRPr="00410C9C">
        <w:rPr>
          <w:rFonts w:ascii="Arial" w:hAnsi="Arial" w:cs="Arial"/>
          <w:spacing w:val="-3"/>
          <w:sz w:val="22"/>
          <w:szCs w:val="22"/>
          <w:lang w:val="es-UY"/>
        </w:rPr>
        <w:t xml:space="preserve"> horas semanales, </w:t>
      </w:r>
      <w:r w:rsidR="00D42338" w:rsidRPr="00410C9C">
        <w:rPr>
          <w:rFonts w:ascii="Arial" w:hAnsi="Arial" w:cs="Arial"/>
          <w:spacing w:val="-3"/>
          <w:sz w:val="22"/>
          <w:szCs w:val="22"/>
          <w:lang w:val="es-UY"/>
        </w:rPr>
        <w:t xml:space="preserve">de acuerdo a lo establecido en el </w:t>
      </w:r>
      <w:r w:rsidR="0090188C" w:rsidRPr="00410C9C">
        <w:rPr>
          <w:rFonts w:ascii="Arial" w:hAnsi="Arial" w:cs="Arial"/>
          <w:spacing w:val="-3"/>
          <w:sz w:val="22"/>
          <w:szCs w:val="22"/>
          <w:lang w:val="es-UY"/>
        </w:rPr>
        <w:t>Numeral 20,</w:t>
      </w:r>
      <w:r w:rsidR="00CD5097" w:rsidRPr="00410C9C">
        <w:t xml:space="preserve"> </w:t>
      </w:r>
      <w:r w:rsidR="00CD5097" w:rsidRPr="00410C9C">
        <w:rPr>
          <w:rFonts w:ascii="Arial" w:hAnsi="Arial" w:cs="Arial"/>
          <w:spacing w:val="-3"/>
          <w:sz w:val="22"/>
          <w:szCs w:val="22"/>
          <w:lang w:val="es-UY"/>
        </w:rPr>
        <w:t>y todas las veces que la Dirección o la Supervisión de obra lo requieran.</w:t>
      </w:r>
    </w:p>
    <w:p w14:paraId="5899E981" w14:textId="77777777" w:rsidR="00DA5C84" w:rsidRPr="00410C9C" w:rsidRDefault="00DA5C84" w:rsidP="0013291A">
      <w:pPr>
        <w:jc w:val="both"/>
        <w:rPr>
          <w:rFonts w:ascii="Arial" w:hAnsi="Arial" w:cs="Arial"/>
          <w:spacing w:val="-3"/>
          <w:sz w:val="22"/>
          <w:szCs w:val="22"/>
          <w:lang w:val="es-UY"/>
        </w:rPr>
      </w:pPr>
    </w:p>
    <w:p w14:paraId="73148514" w14:textId="25C86953" w:rsidR="00A06A50" w:rsidRPr="00A06A50" w:rsidRDefault="0013291A" w:rsidP="00A06A50">
      <w:pPr>
        <w:pStyle w:val="Prrafodelista"/>
        <w:numPr>
          <w:ilvl w:val="0"/>
          <w:numId w:val="26"/>
        </w:numPr>
        <w:jc w:val="both"/>
        <w:rPr>
          <w:rFonts w:ascii="Arial" w:hAnsi="Arial" w:cs="Arial"/>
          <w:b/>
          <w:bCs/>
          <w:spacing w:val="-3"/>
          <w:sz w:val="22"/>
          <w:szCs w:val="22"/>
          <w:lang w:val="es-UY"/>
        </w:rPr>
      </w:pPr>
      <w:r w:rsidRPr="00A06A50">
        <w:rPr>
          <w:rFonts w:ascii="Arial" w:hAnsi="Arial" w:cs="Arial"/>
          <w:b/>
          <w:bCs/>
          <w:spacing w:val="-3"/>
          <w:sz w:val="22"/>
          <w:szCs w:val="22"/>
          <w:lang w:val="es-UY"/>
        </w:rPr>
        <w:t>Un Representante Técnico.</w:t>
      </w:r>
      <w:r w:rsidR="00A06A50" w:rsidRPr="00A06A50">
        <w:rPr>
          <w:rFonts w:ascii="Arial" w:hAnsi="Arial" w:cs="Arial"/>
          <w:bCs/>
          <w:i/>
          <w:spacing w:val="-3"/>
          <w:sz w:val="22"/>
          <w:szCs w:val="22"/>
          <w:lang w:val="es-UY"/>
        </w:rPr>
        <w:t xml:space="preserve"> [definir Formación y </w:t>
      </w:r>
      <w:r w:rsidR="007462E4">
        <w:rPr>
          <w:rFonts w:ascii="Arial" w:hAnsi="Arial" w:cs="Arial"/>
          <w:bCs/>
          <w:i/>
          <w:spacing w:val="-3"/>
          <w:sz w:val="22"/>
          <w:szCs w:val="22"/>
          <w:lang w:val="es-UY"/>
        </w:rPr>
        <w:t>E</w:t>
      </w:r>
      <w:r w:rsidR="00A06A50" w:rsidRPr="00A06A50">
        <w:rPr>
          <w:rFonts w:ascii="Arial" w:hAnsi="Arial" w:cs="Arial"/>
          <w:bCs/>
          <w:i/>
          <w:spacing w:val="-3"/>
          <w:sz w:val="22"/>
          <w:szCs w:val="22"/>
          <w:lang w:val="es-UY"/>
        </w:rPr>
        <w:t>xperiencia]</w:t>
      </w:r>
    </w:p>
    <w:p w14:paraId="239FEAEF" w14:textId="4BA89DFD" w:rsidR="0013291A" w:rsidRPr="00A06A50" w:rsidRDefault="0013291A" w:rsidP="00A06A50">
      <w:pPr>
        <w:pStyle w:val="Prrafodelista"/>
        <w:jc w:val="both"/>
        <w:rPr>
          <w:rFonts w:ascii="Arial" w:hAnsi="Arial" w:cs="Arial"/>
          <w:b/>
          <w:bCs/>
          <w:spacing w:val="-3"/>
          <w:sz w:val="22"/>
          <w:szCs w:val="22"/>
          <w:lang w:val="es-UY"/>
        </w:rPr>
      </w:pPr>
    </w:p>
    <w:p w14:paraId="51761CF9" w14:textId="3D57A8F2" w:rsidR="0013291A" w:rsidRPr="00A06A50" w:rsidRDefault="0013291A" w:rsidP="00F2424B">
      <w:pPr>
        <w:spacing w:after="120"/>
        <w:jc w:val="both"/>
        <w:rPr>
          <w:rFonts w:ascii="Arial" w:hAnsi="Arial" w:cs="Arial"/>
          <w:spacing w:val="-3"/>
          <w:sz w:val="22"/>
          <w:szCs w:val="22"/>
          <w:lang w:val="es-UY"/>
        </w:rPr>
      </w:pPr>
      <w:r w:rsidRPr="00A06A50">
        <w:rPr>
          <w:rFonts w:ascii="Arial" w:hAnsi="Arial" w:cs="Arial"/>
          <w:spacing w:val="-3"/>
          <w:sz w:val="22"/>
          <w:szCs w:val="22"/>
          <w:lang w:val="es-UY"/>
        </w:rPr>
        <w:t>Se requerirá que el Representante Técnico realice, con una frecuencia mínima</w:t>
      </w:r>
      <w:r w:rsidR="00A06A50" w:rsidRPr="00A06A50">
        <w:rPr>
          <w:rFonts w:ascii="Arial" w:hAnsi="Arial" w:cs="Arial"/>
          <w:spacing w:val="-3"/>
          <w:sz w:val="22"/>
          <w:szCs w:val="22"/>
          <w:lang w:val="es-UY"/>
        </w:rPr>
        <w:t xml:space="preserve"> </w:t>
      </w:r>
      <w:proofErr w:type="gramStart"/>
      <w:r w:rsidR="00A06A50" w:rsidRPr="00A06A50">
        <w:rPr>
          <w:rFonts w:ascii="Arial" w:hAnsi="Arial" w:cs="Arial"/>
          <w:spacing w:val="-3"/>
          <w:sz w:val="22"/>
          <w:szCs w:val="22"/>
          <w:lang w:val="es-UY"/>
        </w:rPr>
        <w:t xml:space="preserve">de </w:t>
      </w:r>
      <w:r w:rsidRPr="00A06A50">
        <w:rPr>
          <w:rFonts w:ascii="Arial" w:hAnsi="Arial" w:cs="Arial"/>
          <w:spacing w:val="-3"/>
          <w:sz w:val="22"/>
          <w:szCs w:val="22"/>
          <w:lang w:val="es-UY"/>
        </w:rPr>
        <w:t xml:space="preserve"> </w:t>
      </w:r>
      <w:r w:rsidR="00A06A50" w:rsidRPr="00A06A50">
        <w:rPr>
          <w:rFonts w:ascii="Arial" w:hAnsi="Arial" w:cs="Arial"/>
          <w:spacing w:val="-3"/>
          <w:sz w:val="22"/>
          <w:szCs w:val="22"/>
          <w:lang w:val="es-UY"/>
        </w:rPr>
        <w:t>XX</w:t>
      </w:r>
      <w:proofErr w:type="gramEnd"/>
      <w:r w:rsidRPr="00A06A50">
        <w:rPr>
          <w:rFonts w:ascii="Arial" w:hAnsi="Arial" w:cs="Arial"/>
          <w:spacing w:val="-3"/>
          <w:sz w:val="22"/>
          <w:szCs w:val="22"/>
          <w:lang w:val="es-UY"/>
        </w:rPr>
        <w:t xml:space="preserve"> visita a obra cada </w:t>
      </w:r>
      <w:r w:rsidR="00A06A50" w:rsidRPr="00A06A50">
        <w:rPr>
          <w:rFonts w:ascii="Arial" w:hAnsi="Arial" w:cs="Arial"/>
          <w:spacing w:val="-3"/>
          <w:sz w:val="22"/>
          <w:szCs w:val="22"/>
          <w:lang w:val="es-UY"/>
        </w:rPr>
        <w:t>XX</w:t>
      </w:r>
      <w:r w:rsidRPr="00A06A50">
        <w:rPr>
          <w:rFonts w:ascii="Arial" w:hAnsi="Arial" w:cs="Arial"/>
          <w:spacing w:val="-3"/>
          <w:sz w:val="22"/>
          <w:szCs w:val="22"/>
          <w:lang w:val="es-UY"/>
        </w:rPr>
        <w:t xml:space="preserve">  días</w:t>
      </w:r>
      <w:r w:rsidR="00F2424B" w:rsidRPr="00A06A50">
        <w:rPr>
          <w:rFonts w:ascii="Arial" w:hAnsi="Arial" w:cs="Arial"/>
          <w:spacing w:val="-3"/>
          <w:sz w:val="22"/>
          <w:szCs w:val="22"/>
          <w:lang w:val="es-UY"/>
        </w:rPr>
        <w:t xml:space="preserve"> y </w:t>
      </w:r>
      <w:r w:rsidR="00BF58A4" w:rsidRPr="00A06A50">
        <w:rPr>
          <w:rFonts w:ascii="Arial" w:hAnsi="Arial" w:cs="Arial"/>
          <w:spacing w:val="-3"/>
          <w:sz w:val="22"/>
          <w:szCs w:val="22"/>
          <w:lang w:val="es-UY"/>
        </w:rPr>
        <w:t>todas las veces que la Dirección o la Supervisión de obra lo requieran.</w:t>
      </w:r>
    </w:p>
    <w:p w14:paraId="3B425D0A" w14:textId="77777777" w:rsidR="00F2424B" w:rsidRPr="00F15399" w:rsidRDefault="00F2424B" w:rsidP="0013291A">
      <w:pPr>
        <w:jc w:val="both"/>
        <w:rPr>
          <w:rFonts w:ascii="Arial" w:hAnsi="Arial" w:cs="Arial"/>
          <w:spacing w:val="-3"/>
          <w:sz w:val="22"/>
          <w:szCs w:val="22"/>
          <w:highlight w:val="yellow"/>
          <w:lang w:val="es-UY"/>
        </w:rPr>
      </w:pPr>
    </w:p>
    <w:p w14:paraId="631213F9" w14:textId="2891150C" w:rsidR="007462E4" w:rsidRPr="007462E4" w:rsidRDefault="0013291A" w:rsidP="007462E4">
      <w:pPr>
        <w:pStyle w:val="Prrafodelista"/>
        <w:numPr>
          <w:ilvl w:val="0"/>
          <w:numId w:val="26"/>
        </w:numPr>
        <w:jc w:val="both"/>
        <w:rPr>
          <w:rFonts w:ascii="Arial" w:hAnsi="Arial" w:cs="Arial"/>
          <w:b/>
          <w:bCs/>
          <w:spacing w:val="-3"/>
          <w:sz w:val="22"/>
          <w:szCs w:val="22"/>
          <w:lang w:val="es-UY"/>
        </w:rPr>
      </w:pPr>
      <w:r w:rsidRPr="007462E4">
        <w:rPr>
          <w:rFonts w:ascii="Arial" w:hAnsi="Arial" w:cs="Arial"/>
          <w:b/>
          <w:bCs/>
          <w:spacing w:val="-3"/>
          <w:sz w:val="22"/>
          <w:szCs w:val="22"/>
          <w:lang w:val="es-UY"/>
        </w:rPr>
        <w:t>Un Capataz de Obra</w:t>
      </w:r>
      <w:r w:rsidR="007462E4" w:rsidRPr="007462E4">
        <w:rPr>
          <w:rFonts w:ascii="Arial" w:hAnsi="Arial" w:cs="Arial"/>
          <w:b/>
          <w:bCs/>
          <w:spacing w:val="-3"/>
          <w:sz w:val="22"/>
          <w:szCs w:val="22"/>
          <w:lang w:val="es-UY"/>
        </w:rPr>
        <w:t xml:space="preserve"> </w:t>
      </w:r>
      <w:r w:rsidR="007462E4" w:rsidRPr="007462E4">
        <w:rPr>
          <w:rFonts w:ascii="Arial" w:hAnsi="Arial" w:cs="Arial"/>
          <w:bCs/>
          <w:i/>
          <w:spacing w:val="-3"/>
          <w:sz w:val="22"/>
          <w:szCs w:val="22"/>
          <w:lang w:val="es-UY"/>
        </w:rPr>
        <w:t xml:space="preserve">[definir Formación y </w:t>
      </w:r>
      <w:r w:rsidR="007462E4">
        <w:rPr>
          <w:rFonts w:ascii="Arial" w:hAnsi="Arial" w:cs="Arial"/>
          <w:bCs/>
          <w:i/>
          <w:spacing w:val="-3"/>
          <w:sz w:val="22"/>
          <w:szCs w:val="22"/>
          <w:lang w:val="es-UY"/>
        </w:rPr>
        <w:t>E</w:t>
      </w:r>
      <w:r w:rsidR="007462E4" w:rsidRPr="007462E4">
        <w:rPr>
          <w:rFonts w:ascii="Arial" w:hAnsi="Arial" w:cs="Arial"/>
          <w:bCs/>
          <w:i/>
          <w:spacing w:val="-3"/>
          <w:sz w:val="22"/>
          <w:szCs w:val="22"/>
          <w:lang w:val="es-UY"/>
        </w:rPr>
        <w:t>xperiencia]</w:t>
      </w:r>
    </w:p>
    <w:p w14:paraId="7BF827A3" w14:textId="77777777" w:rsidR="0013291A" w:rsidRPr="007462E4" w:rsidRDefault="0013291A" w:rsidP="007462E4">
      <w:pPr>
        <w:pStyle w:val="Prrafodelista"/>
        <w:jc w:val="both"/>
        <w:rPr>
          <w:rFonts w:ascii="Arial" w:hAnsi="Arial" w:cs="Arial"/>
          <w:b/>
          <w:bCs/>
          <w:spacing w:val="-3"/>
          <w:sz w:val="22"/>
          <w:szCs w:val="22"/>
          <w:lang w:val="es-UY"/>
        </w:rPr>
      </w:pPr>
    </w:p>
    <w:p w14:paraId="2B5C7D69" w14:textId="77777777" w:rsidR="0013291A" w:rsidRPr="007462E4" w:rsidRDefault="0013291A" w:rsidP="0013291A">
      <w:pPr>
        <w:jc w:val="both"/>
        <w:rPr>
          <w:rFonts w:ascii="Arial" w:hAnsi="Arial" w:cs="Arial"/>
          <w:spacing w:val="-3"/>
          <w:sz w:val="22"/>
          <w:szCs w:val="22"/>
          <w:lang w:val="es-UY"/>
        </w:rPr>
      </w:pPr>
      <w:r w:rsidRPr="007462E4">
        <w:rPr>
          <w:rFonts w:ascii="Arial" w:hAnsi="Arial" w:cs="Arial"/>
          <w:spacing w:val="-3"/>
          <w:sz w:val="22"/>
          <w:szCs w:val="22"/>
          <w:lang w:val="es-UY"/>
        </w:rPr>
        <w:t>Se requerirá que el Capataz de Obra tenga presencia en obra todos los días en los cuales exista actividad en la misma.</w:t>
      </w:r>
    </w:p>
    <w:p w14:paraId="1643EDE7" w14:textId="77777777" w:rsidR="00CD5097" w:rsidRPr="00F15399" w:rsidRDefault="00CD5097" w:rsidP="0013291A">
      <w:pPr>
        <w:jc w:val="both"/>
        <w:rPr>
          <w:rFonts w:ascii="Arial" w:hAnsi="Arial" w:cs="Arial"/>
          <w:spacing w:val="-3"/>
          <w:sz w:val="22"/>
          <w:szCs w:val="22"/>
          <w:highlight w:val="yellow"/>
          <w:lang w:val="es-UY"/>
        </w:rPr>
      </w:pPr>
    </w:p>
    <w:p w14:paraId="470A78B4" w14:textId="4768FA65" w:rsidR="0013291A" w:rsidRPr="00C63FC0" w:rsidRDefault="0013291A" w:rsidP="0013291A">
      <w:pPr>
        <w:pStyle w:val="Prrafodelista"/>
        <w:numPr>
          <w:ilvl w:val="0"/>
          <w:numId w:val="26"/>
        </w:numPr>
        <w:jc w:val="both"/>
        <w:rPr>
          <w:rFonts w:ascii="Arial" w:hAnsi="Arial" w:cs="Arial"/>
          <w:b/>
          <w:bCs/>
          <w:spacing w:val="-3"/>
          <w:sz w:val="22"/>
          <w:szCs w:val="22"/>
          <w:lang w:val="es-UY"/>
        </w:rPr>
      </w:pPr>
      <w:r w:rsidRPr="00C63FC0">
        <w:rPr>
          <w:rFonts w:ascii="Arial" w:hAnsi="Arial" w:cs="Arial"/>
          <w:b/>
          <w:bCs/>
          <w:spacing w:val="-3"/>
          <w:sz w:val="22"/>
          <w:szCs w:val="22"/>
          <w:lang w:val="es-UY"/>
        </w:rPr>
        <w:t>Un Idóneo en Topografía</w:t>
      </w:r>
      <w:r w:rsidR="00C63FC0" w:rsidRPr="00C63FC0">
        <w:rPr>
          <w:rFonts w:ascii="Arial" w:hAnsi="Arial" w:cs="Arial"/>
          <w:b/>
          <w:bCs/>
          <w:spacing w:val="-3"/>
          <w:sz w:val="22"/>
          <w:szCs w:val="22"/>
          <w:lang w:val="es-UY"/>
        </w:rPr>
        <w:t xml:space="preserve"> </w:t>
      </w:r>
      <w:r w:rsidR="00C63FC0" w:rsidRPr="00C63FC0">
        <w:rPr>
          <w:rFonts w:ascii="Arial" w:hAnsi="Arial" w:cs="Arial"/>
          <w:bCs/>
          <w:i/>
          <w:spacing w:val="-3"/>
          <w:sz w:val="22"/>
          <w:szCs w:val="22"/>
          <w:lang w:val="es-UY"/>
        </w:rPr>
        <w:t>[definir Formación y Experiencia]</w:t>
      </w:r>
    </w:p>
    <w:p w14:paraId="77C57DA9" w14:textId="356135AE" w:rsidR="0013291A" w:rsidRPr="00C63FC0" w:rsidRDefault="0013291A" w:rsidP="0013291A">
      <w:pPr>
        <w:jc w:val="both"/>
        <w:rPr>
          <w:rFonts w:ascii="Arial" w:hAnsi="Arial" w:cs="Arial"/>
          <w:spacing w:val="-3"/>
          <w:sz w:val="22"/>
          <w:szCs w:val="22"/>
          <w:lang w:val="es-UY"/>
        </w:rPr>
      </w:pPr>
    </w:p>
    <w:p w14:paraId="6E72A84A" w14:textId="1BCDD53B" w:rsidR="0056131C" w:rsidRPr="00C63FC0" w:rsidRDefault="0013291A" w:rsidP="0056131C">
      <w:pPr>
        <w:spacing w:after="120"/>
        <w:jc w:val="both"/>
        <w:rPr>
          <w:rFonts w:ascii="Arial" w:hAnsi="Arial" w:cs="Arial"/>
          <w:spacing w:val="-3"/>
          <w:sz w:val="22"/>
          <w:szCs w:val="22"/>
          <w:lang w:val="es-UY"/>
        </w:rPr>
      </w:pPr>
      <w:r w:rsidRPr="00C63FC0">
        <w:rPr>
          <w:rFonts w:ascii="Arial" w:hAnsi="Arial" w:cs="Arial"/>
          <w:spacing w:val="-3"/>
          <w:sz w:val="22"/>
          <w:szCs w:val="22"/>
          <w:lang w:val="es-UY"/>
        </w:rPr>
        <w:t xml:space="preserve">Se requerirá la presencia en obra de Topógrafo </w:t>
      </w:r>
      <w:r w:rsidR="00C63FC0" w:rsidRPr="00C63FC0">
        <w:rPr>
          <w:rFonts w:ascii="Arial" w:hAnsi="Arial" w:cs="Arial"/>
          <w:spacing w:val="-3"/>
          <w:sz w:val="22"/>
          <w:szCs w:val="22"/>
          <w:lang w:val="es-UY"/>
        </w:rPr>
        <w:t>XX</w:t>
      </w:r>
      <w:r w:rsidRPr="00C63FC0">
        <w:rPr>
          <w:rFonts w:ascii="Arial" w:hAnsi="Arial" w:cs="Arial"/>
          <w:spacing w:val="-3"/>
          <w:sz w:val="22"/>
          <w:szCs w:val="22"/>
          <w:lang w:val="es-UY"/>
        </w:rPr>
        <w:t xml:space="preserve"> días mínimos por semana</w:t>
      </w:r>
      <w:r w:rsidR="0056131C" w:rsidRPr="00C63FC0">
        <w:rPr>
          <w:rFonts w:ascii="Arial" w:hAnsi="Arial" w:cs="Arial"/>
          <w:spacing w:val="-3"/>
          <w:sz w:val="22"/>
          <w:szCs w:val="22"/>
          <w:lang w:val="es-UY"/>
        </w:rPr>
        <w:t xml:space="preserve"> y todas las veces que la Dirección o la Supervisión de obra lo requieran.</w:t>
      </w:r>
    </w:p>
    <w:p w14:paraId="39C47DB5" w14:textId="77777777" w:rsidR="00312F4F" w:rsidRPr="00F15399" w:rsidRDefault="00312F4F" w:rsidP="00A47A39">
      <w:pPr>
        <w:jc w:val="both"/>
        <w:rPr>
          <w:rFonts w:ascii="Arial" w:hAnsi="Arial" w:cs="Arial"/>
          <w:iCs/>
          <w:sz w:val="22"/>
          <w:szCs w:val="22"/>
          <w:highlight w:val="yellow"/>
          <w:lang w:val="es-UY"/>
        </w:rPr>
      </w:pPr>
    </w:p>
    <w:p w14:paraId="42176B82" w14:textId="77777777" w:rsidR="00A47A39" w:rsidRPr="00B542DF" w:rsidRDefault="00A47A39" w:rsidP="00A47A39">
      <w:pPr>
        <w:jc w:val="both"/>
        <w:rPr>
          <w:rFonts w:ascii="Arial" w:hAnsi="Arial" w:cs="Arial"/>
          <w:b/>
          <w:sz w:val="22"/>
          <w:szCs w:val="22"/>
          <w:lang w:val="es-UY"/>
        </w:rPr>
      </w:pPr>
      <w:r w:rsidRPr="00F15399">
        <w:rPr>
          <w:rFonts w:ascii="Arial" w:hAnsi="Arial" w:cs="Arial"/>
          <w:spacing w:val="-3"/>
          <w:sz w:val="22"/>
          <w:szCs w:val="22"/>
          <w:lang w:val="es-UY"/>
        </w:rPr>
        <w:t>El</w:t>
      </w:r>
      <w:r w:rsidRPr="0035006A">
        <w:rPr>
          <w:rFonts w:ascii="Arial" w:hAnsi="Arial" w:cs="Arial"/>
          <w:spacing w:val="-3"/>
          <w:sz w:val="22"/>
          <w:szCs w:val="22"/>
          <w:lang w:val="es-UY"/>
        </w:rPr>
        <w:t xml:space="preserve"> Director de Obras aprobará cualquier reemplazo</w:t>
      </w:r>
      <w:r w:rsidRPr="00B542DF">
        <w:rPr>
          <w:rFonts w:ascii="Arial" w:hAnsi="Arial" w:cs="Arial"/>
          <w:spacing w:val="-3"/>
          <w:sz w:val="22"/>
          <w:szCs w:val="22"/>
          <w:lang w:val="es-UY"/>
        </w:rPr>
        <w:t xml:space="preserve"> de personal clave solo si las calificaciones, habilidades, preparación, capacidad y experiencia del personal propuesto son iguales o superiores a las del personal que figura en la Lista</w:t>
      </w:r>
      <w:r>
        <w:rPr>
          <w:rFonts w:ascii="Arial" w:hAnsi="Arial" w:cs="Arial"/>
          <w:spacing w:val="-3"/>
          <w:sz w:val="22"/>
          <w:szCs w:val="22"/>
          <w:lang w:val="es-UY"/>
        </w:rPr>
        <w:t xml:space="preserve"> de Personal Clave</w:t>
      </w:r>
      <w:r w:rsidRPr="00B542DF">
        <w:rPr>
          <w:rFonts w:ascii="Arial" w:hAnsi="Arial" w:cs="Arial"/>
          <w:spacing w:val="-3"/>
          <w:sz w:val="22"/>
          <w:szCs w:val="22"/>
          <w:lang w:val="es-UY"/>
        </w:rPr>
        <w:t>.</w:t>
      </w:r>
    </w:p>
    <w:p w14:paraId="17844381" w14:textId="0A251994" w:rsidR="00F77BFF" w:rsidRDefault="00F77BFF" w:rsidP="00DB5351">
      <w:pPr>
        <w:jc w:val="both"/>
        <w:rPr>
          <w:rFonts w:ascii="Arial" w:hAnsi="Arial" w:cs="Arial"/>
          <w:sz w:val="22"/>
          <w:szCs w:val="22"/>
          <w:lang w:val="es-UY"/>
        </w:rPr>
      </w:pPr>
    </w:p>
    <w:p w14:paraId="4C5302C1" w14:textId="279D849A" w:rsidR="002D22AD" w:rsidRDefault="002D22AD" w:rsidP="00DB5351">
      <w:pPr>
        <w:jc w:val="both"/>
        <w:rPr>
          <w:rFonts w:ascii="Arial" w:hAnsi="Arial" w:cs="Arial"/>
          <w:sz w:val="22"/>
          <w:szCs w:val="22"/>
          <w:lang w:val="es-UY"/>
        </w:rPr>
      </w:pPr>
    </w:p>
    <w:p w14:paraId="60F4BD4B" w14:textId="280ECCAD" w:rsidR="002D22AD" w:rsidRDefault="002D22AD" w:rsidP="00DB5351">
      <w:pPr>
        <w:jc w:val="both"/>
        <w:rPr>
          <w:rFonts w:ascii="Arial" w:hAnsi="Arial" w:cs="Arial"/>
          <w:sz w:val="22"/>
          <w:szCs w:val="22"/>
          <w:lang w:val="es-UY"/>
        </w:rPr>
      </w:pPr>
    </w:p>
    <w:p w14:paraId="5ACEC7F0" w14:textId="77777777" w:rsidR="002D22AD" w:rsidRDefault="002D22AD" w:rsidP="00DB5351">
      <w:pPr>
        <w:jc w:val="both"/>
        <w:rPr>
          <w:rFonts w:ascii="Arial" w:hAnsi="Arial" w:cs="Arial"/>
          <w:sz w:val="22"/>
          <w:szCs w:val="22"/>
          <w:lang w:val="es-UY"/>
        </w:rPr>
      </w:pPr>
    </w:p>
    <w:p w14:paraId="481E6735" w14:textId="77777777" w:rsidR="00F77BFF" w:rsidRPr="0039257C" w:rsidRDefault="00F77BFF" w:rsidP="00680EDD">
      <w:pPr>
        <w:pStyle w:val="Ttulo2"/>
        <w:numPr>
          <w:ilvl w:val="0"/>
          <w:numId w:val="56"/>
        </w:numPr>
      </w:pPr>
      <w:r w:rsidRPr="0039257C">
        <w:t>Modificación de obras, trabajos extraordinarios e imprevistos</w:t>
      </w:r>
    </w:p>
    <w:p w14:paraId="516A30B3" w14:textId="77777777" w:rsidR="00F77BFF" w:rsidRDefault="00F77BFF" w:rsidP="00F77BFF">
      <w:pPr>
        <w:rPr>
          <w:rFonts w:ascii="Arial" w:hAnsi="Arial" w:cs="Arial"/>
          <w:b/>
          <w:sz w:val="22"/>
          <w:szCs w:val="22"/>
          <w:lang w:val="es-UY"/>
        </w:rPr>
      </w:pPr>
    </w:p>
    <w:p w14:paraId="71DB11B3" w14:textId="6A8BC0E7" w:rsidR="00F77BFF" w:rsidRPr="002C56D2" w:rsidRDefault="00F77BFF" w:rsidP="00F77BFF">
      <w:pPr>
        <w:jc w:val="both"/>
        <w:rPr>
          <w:rFonts w:ascii="Arial" w:hAnsi="Arial" w:cs="Arial"/>
          <w:sz w:val="22"/>
          <w:szCs w:val="22"/>
          <w:lang w:val="es-ES_tradnl"/>
        </w:rPr>
      </w:pPr>
      <w:r w:rsidRPr="002C56D2">
        <w:rPr>
          <w:rFonts w:ascii="Arial" w:hAnsi="Arial" w:cs="Arial"/>
          <w:sz w:val="22"/>
          <w:szCs w:val="22"/>
          <w:lang w:val="es-ES_tradnl"/>
        </w:rPr>
        <w:t>Cuando el Dire</w:t>
      </w:r>
      <w:r>
        <w:rPr>
          <w:rFonts w:ascii="Arial" w:hAnsi="Arial" w:cs="Arial"/>
          <w:sz w:val="22"/>
          <w:szCs w:val="22"/>
          <w:lang w:val="es-ES_tradnl"/>
        </w:rPr>
        <w:t xml:space="preserve">ctor de Obra </w:t>
      </w:r>
      <w:r w:rsidRPr="002C56D2">
        <w:rPr>
          <w:rFonts w:ascii="Arial" w:hAnsi="Arial" w:cs="Arial"/>
          <w:sz w:val="22"/>
          <w:szCs w:val="22"/>
          <w:lang w:val="es-ES_tradnl"/>
        </w:rPr>
        <w:t>solicite</w:t>
      </w:r>
      <w:r>
        <w:rPr>
          <w:rFonts w:ascii="Arial" w:hAnsi="Arial" w:cs="Arial"/>
          <w:sz w:val="22"/>
          <w:szCs w:val="22"/>
          <w:lang w:val="es-ES_tradnl"/>
        </w:rPr>
        <w:t xml:space="preserve"> una modificación de obra; e</w:t>
      </w:r>
      <w:r w:rsidRPr="002C56D2">
        <w:rPr>
          <w:rFonts w:ascii="Arial" w:hAnsi="Arial" w:cs="Arial"/>
          <w:sz w:val="22"/>
          <w:szCs w:val="22"/>
          <w:lang w:val="es-ES_tradnl"/>
        </w:rPr>
        <w:t xml:space="preserve">l Contratista deberá presentarle una cotización para la ejecución de una Variación. El Contratista deberá proporcionársela dentro de los siete (7) días siguientes a la solicitud, o dentro de un plazo mayor si el </w:t>
      </w:r>
      <w:r>
        <w:rPr>
          <w:rFonts w:ascii="Arial" w:hAnsi="Arial" w:cs="Arial"/>
          <w:sz w:val="22"/>
          <w:szCs w:val="22"/>
          <w:lang w:val="es-ES_tradnl"/>
        </w:rPr>
        <w:t xml:space="preserve">Director de Obra así lo hubiera determinado. </w:t>
      </w:r>
      <w:r w:rsidRPr="002C56D2">
        <w:rPr>
          <w:rFonts w:ascii="Arial" w:hAnsi="Arial" w:cs="Arial"/>
          <w:sz w:val="22"/>
          <w:szCs w:val="22"/>
          <w:lang w:val="es-ES_tradnl"/>
        </w:rPr>
        <w:t xml:space="preserve">El </w:t>
      </w:r>
      <w:r>
        <w:rPr>
          <w:rFonts w:ascii="Arial" w:hAnsi="Arial" w:cs="Arial"/>
          <w:sz w:val="22"/>
          <w:szCs w:val="22"/>
          <w:lang w:val="es-ES_tradnl"/>
        </w:rPr>
        <w:t>Director de Obra</w:t>
      </w:r>
      <w:r w:rsidRPr="002C56D2">
        <w:rPr>
          <w:rFonts w:ascii="Arial" w:hAnsi="Arial" w:cs="Arial"/>
          <w:sz w:val="22"/>
          <w:szCs w:val="22"/>
          <w:lang w:val="es-ES_tradnl"/>
        </w:rPr>
        <w:t xml:space="preserve"> deberá analizar la cotización antes de ordenar la Variación.</w:t>
      </w:r>
      <w:r w:rsidR="001700F4" w:rsidRPr="001700F4">
        <w:t xml:space="preserve"> </w:t>
      </w:r>
      <w:r w:rsidR="001700F4" w:rsidRPr="001700F4">
        <w:rPr>
          <w:rFonts w:ascii="Arial" w:hAnsi="Arial" w:cs="Arial"/>
          <w:sz w:val="22"/>
          <w:szCs w:val="22"/>
          <w:lang w:val="es-ES_tradnl"/>
        </w:rPr>
        <w:t xml:space="preserve">Cuando la Variación incluya rubros cuyos precios unitarios estén en el </w:t>
      </w:r>
      <w:proofErr w:type="spellStart"/>
      <w:r w:rsidR="001700F4" w:rsidRPr="001700F4">
        <w:rPr>
          <w:rFonts w:ascii="Arial" w:hAnsi="Arial" w:cs="Arial"/>
          <w:sz w:val="22"/>
          <w:szCs w:val="22"/>
          <w:lang w:val="es-ES_tradnl"/>
        </w:rPr>
        <w:t>rubrado</w:t>
      </w:r>
      <w:proofErr w:type="spellEnd"/>
      <w:r w:rsidR="001700F4" w:rsidRPr="001700F4">
        <w:rPr>
          <w:rFonts w:ascii="Arial" w:hAnsi="Arial" w:cs="Arial"/>
          <w:sz w:val="22"/>
          <w:szCs w:val="22"/>
          <w:lang w:val="es-ES_tradnl"/>
        </w:rPr>
        <w:t xml:space="preserve"> de la licitación se utilizarán estos.</w:t>
      </w:r>
    </w:p>
    <w:p w14:paraId="7C42F596" w14:textId="77777777" w:rsidR="00F77BFF" w:rsidRPr="002C56D2" w:rsidRDefault="00F77BFF" w:rsidP="00F77BFF">
      <w:pPr>
        <w:jc w:val="both"/>
        <w:rPr>
          <w:rFonts w:ascii="Arial" w:hAnsi="Arial" w:cs="Arial"/>
          <w:sz w:val="22"/>
          <w:szCs w:val="22"/>
          <w:lang w:val="es-ES_tradnl"/>
        </w:rPr>
      </w:pPr>
    </w:p>
    <w:p w14:paraId="2FD47B8C" w14:textId="77777777" w:rsidR="00F77BFF" w:rsidRPr="002C56D2" w:rsidRDefault="00F77BFF" w:rsidP="00F77BFF">
      <w:pPr>
        <w:jc w:val="both"/>
        <w:rPr>
          <w:rFonts w:ascii="Arial" w:hAnsi="Arial" w:cs="Arial"/>
          <w:sz w:val="22"/>
          <w:szCs w:val="22"/>
          <w:lang w:val="es-ES_tradnl"/>
        </w:rPr>
      </w:pPr>
      <w:r w:rsidRPr="002C56D2">
        <w:rPr>
          <w:rFonts w:ascii="Arial" w:hAnsi="Arial" w:cs="Arial"/>
          <w:sz w:val="22"/>
          <w:szCs w:val="22"/>
          <w:lang w:val="es-ES_tradnl"/>
        </w:rPr>
        <w:lastRenderedPageBreak/>
        <w:t>En caso de que se determinen variaciones al proyecto de parte del Contratan</w:t>
      </w:r>
      <w:r>
        <w:rPr>
          <w:rFonts w:ascii="Arial" w:hAnsi="Arial" w:cs="Arial"/>
          <w:sz w:val="22"/>
          <w:szCs w:val="22"/>
          <w:lang w:val="es-ES_tradnl"/>
        </w:rPr>
        <w:t>te</w:t>
      </w:r>
      <w:r w:rsidRPr="002C56D2">
        <w:rPr>
          <w:rFonts w:ascii="Arial" w:hAnsi="Arial" w:cs="Arial"/>
          <w:sz w:val="22"/>
          <w:szCs w:val="22"/>
          <w:lang w:val="es-ES_tradnl"/>
        </w:rPr>
        <w:t>, se ajustará el precio de la obra en más o en menos, según corresponda. En caso de que varíe el alcance de los trabajos de un rubro se variará el precio total de este, en forma proporcional, y tomando como base el precio unitario correspondiente. En caso de que el alcance del rubro se disminuya totalmente no se realizarán pagos por este.</w:t>
      </w:r>
    </w:p>
    <w:p w14:paraId="05946DAC" w14:textId="77777777" w:rsidR="00F77BFF" w:rsidRPr="002C56D2" w:rsidRDefault="00F77BFF" w:rsidP="00F77BFF">
      <w:pPr>
        <w:jc w:val="both"/>
        <w:rPr>
          <w:rFonts w:ascii="Arial" w:hAnsi="Arial" w:cs="Arial"/>
          <w:i/>
          <w:sz w:val="22"/>
          <w:szCs w:val="22"/>
          <w:lang w:val="es-ES_tradnl"/>
        </w:rPr>
      </w:pPr>
    </w:p>
    <w:p w14:paraId="2A4021B9" w14:textId="77777777" w:rsidR="00F77BFF" w:rsidRDefault="00F77BFF" w:rsidP="00F77BFF">
      <w:pPr>
        <w:jc w:val="both"/>
        <w:rPr>
          <w:rFonts w:ascii="Arial" w:hAnsi="Arial" w:cs="Arial"/>
          <w:sz w:val="22"/>
          <w:szCs w:val="22"/>
          <w:lang w:val="es-ES_tradnl"/>
        </w:rPr>
      </w:pPr>
      <w:r w:rsidRPr="002C56D2">
        <w:rPr>
          <w:rFonts w:ascii="Arial" w:hAnsi="Arial" w:cs="Arial"/>
          <w:sz w:val="22"/>
          <w:szCs w:val="22"/>
          <w:lang w:val="es-ES_tradnl"/>
        </w:rPr>
        <w:t>Si antes de empezarse las obras o durante su ejecución se hiciesen modificacio</w:t>
      </w:r>
      <w:r>
        <w:rPr>
          <w:rFonts w:ascii="Arial" w:hAnsi="Arial" w:cs="Arial"/>
          <w:sz w:val="22"/>
          <w:szCs w:val="22"/>
          <w:lang w:val="es-ES_tradnl"/>
        </w:rPr>
        <w:t xml:space="preserve">nes de proyecto que implicaran </w:t>
      </w:r>
      <w:r w:rsidRPr="002C56D2">
        <w:rPr>
          <w:rFonts w:ascii="Arial" w:hAnsi="Arial" w:cs="Arial"/>
          <w:sz w:val="22"/>
          <w:szCs w:val="22"/>
          <w:lang w:val="es-ES_tradnl"/>
        </w:rPr>
        <w:t>reducciones o supresiones en el alcance inicial, el Contratis</w:t>
      </w:r>
      <w:r w:rsidRPr="002C56D2">
        <w:rPr>
          <w:rFonts w:ascii="Arial" w:hAnsi="Arial" w:cs="Arial"/>
          <w:sz w:val="22"/>
          <w:szCs w:val="22"/>
          <w:lang w:val="es-ES_tradnl"/>
        </w:rPr>
        <w:softHyphen/>
        <w:t>ta deberá dar cumplimiento a las órdenes escritas que al respecto reciba del Director de la Obra, siempre que el importe de esas reducciones o supresiones no exceda de un 20% del importe total de contrato, sin que tenga derecho a reclamar ninguna indemnización por los beneficios que deje de tener en la parte reducida o su</w:t>
      </w:r>
      <w:r>
        <w:rPr>
          <w:rFonts w:ascii="Arial" w:hAnsi="Arial" w:cs="Arial"/>
          <w:sz w:val="22"/>
          <w:szCs w:val="22"/>
          <w:lang w:val="es-ES_tradnl"/>
        </w:rPr>
        <w:t xml:space="preserve">primida. Si </w:t>
      </w:r>
      <w:r w:rsidRPr="002C56D2">
        <w:rPr>
          <w:rFonts w:ascii="Arial" w:hAnsi="Arial" w:cs="Arial"/>
          <w:sz w:val="22"/>
          <w:szCs w:val="22"/>
          <w:lang w:val="es-ES_tradnl"/>
        </w:rPr>
        <w:t>la reducción o supresión fuera superior al 20% del importe del contrato el Contratista podrá exigir la rescisión sin derecho a indemnización alguna.</w:t>
      </w:r>
    </w:p>
    <w:p w14:paraId="795A7F8F" w14:textId="77777777" w:rsidR="00F77BFF" w:rsidRDefault="00F77BFF" w:rsidP="00F77BFF">
      <w:pPr>
        <w:jc w:val="both"/>
        <w:rPr>
          <w:rFonts w:ascii="Arial" w:hAnsi="Arial" w:cs="Arial"/>
          <w:sz w:val="22"/>
          <w:szCs w:val="22"/>
          <w:lang w:val="es-ES_tradnl"/>
        </w:rPr>
      </w:pPr>
    </w:p>
    <w:p w14:paraId="1FDC8A7C" w14:textId="77777777" w:rsidR="00F77BFF" w:rsidRPr="002C56D2" w:rsidRDefault="00F77BFF" w:rsidP="00F77BFF">
      <w:pPr>
        <w:jc w:val="both"/>
        <w:rPr>
          <w:rFonts w:ascii="Arial" w:hAnsi="Arial" w:cs="Arial"/>
          <w:sz w:val="22"/>
          <w:szCs w:val="22"/>
          <w:lang w:val="es-ES_tradnl"/>
        </w:rPr>
      </w:pPr>
      <w:r w:rsidRPr="002C56D2">
        <w:rPr>
          <w:rFonts w:ascii="Arial" w:hAnsi="Arial" w:cs="Arial"/>
          <w:sz w:val="22"/>
          <w:szCs w:val="22"/>
          <w:lang w:val="es-ES_tradnl"/>
        </w:rPr>
        <w:t xml:space="preserve">En caso de que en el </w:t>
      </w:r>
      <w:proofErr w:type="spellStart"/>
      <w:r w:rsidRPr="002C56D2">
        <w:rPr>
          <w:rFonts w:ascii="Arial" w:hAnsi="Arial" w:cs="Arial"/>
          <w:sz w:val="22"/>
          <w:szCs w:val="22"/>
          <w:lang w:val="es-ES_tradnl"/>
        </w:rPr>
        <w:t>rubrado</w:t>
      </w:r>
      <w:proofErr w:type="spellEnd"/>
      <w:r w:rsidRPr="002C56D2">
        <w:rPr>
          <w:rFonts w:ascii="Arial" w:hAnsi="Arial" w:cs="Arial"/>
          <w:sz w:val="22"/>
          <w:szCs w:val="22"/>
          <w:lang w:val="es-ES_tradnl"/>
        </w:rPr>
        <w:t xml:space="preserve"> figure el rubro “Imprevistos” su liquidación se regirá según se define a continuación. </w:t>
      </w:r>
      <w:r w:rsidRPr="00B542DF">
        <w:rPr>
          <w:rFonts w:ascii="Arial" w:hAnsi="Arial" w:cs="Arial"/>
          <w:sz w:val="22"/>
          <w:szCs w:val="22"/>
          <w:lang w:val="es-ES_tradnl"/>
        </w:rPr>
        <w:t>Los imprevistos son aquellos trabajos que no estando previstos en el proyecto y/o que no se pudieran prever de la información brindada al contratista y/o de la inspección del terreno sean necesarios para cumplir correctamente con el alcance del proyecto.</w:t>
      </w:r>
    </w:p>
    <w:p w14:paraId="6AB9827F" w14:textId="77777777" w:rsidR="00F77BFF" w:rsidRPr="002C56D2" w:rsidRDefault="00F77BFF" w:rsidP="00F77BFF">
      <w:pPr>
        <w:jc w:val="both"/>
        <w:rPr>
          <w:rFonts w:ascii="Arial" w:hAnsi="Arial" w:cs="Arial"/>
          <w:sz w:val="22"/>
          <w:szCs w:val="22"/>
          <w:lang w:val="es-ES_tradnl"/>
        </w:rPr>
      </w:pPr>
    </w:p>
    <w:p w14:paraId="69D03EF7" w14:textId="5DB366A8" w:rsidR="00CB6E6D" w:rsidRPr="00E51521" w:rsidRDefault="00F77BFF">
      <w:pPr>
        <w:jc w:val="both"/>
        <w:rPr>
          <w:rFonts w:ascii="Arial" w:hAnsi="Arial" w:cs="Arial"/>
          <w:sz w:val="22"/>
          <w:szCs w:val="22"/>
          <w:lang w:val="es-ES_tradnl"/>
        </w:rPr>
      </w:pPr>
      <w:r w:rsidRPr="002C56D2">
        <w:rPr>
          <w:rFonts w:ascii="Arial" w:hAnsi="Arial" w:cs="Arial"/>
          <w:sz w:val="22"/>
          <w:szCs w:val="22"/>
          <w:lang w:val="es-ES_tradnl"/>
        </w:rPr>
        <w:t xml:space="preserve">En caso que se presenten estos trabajos, será elevada la solicitud de parte del contratista a la dirección de obra para ser evaluados técnicamente (metrajes, precios, solución técnica), siendo que en todos los casos deberán contar con la aprobación por parte de la Dirección </w:t>
      </w:r>
      <w:r w:rsidR="00494321" w:rsidRPr="002C56D2">
        <w:rPr>
          <w:rFonts w:ascii="Arial" w:hAnsi="Arial" w:cs="Arial"/>
          <w:sz w:val="22"/>
          <w:szCs w:val="22"/>
          <w:lang w:val="es-ES_tradnl"/>
        </w:rPr>
        <w:t xml:space="preserve">De </w:t>
      </w:r>
      <w:r w:rsidRPr="002C56D2">
        <w:rPr>
          <w:rFonts w:ascii="Arial" w:hAnsi="Arial" w:cs="Arial"/>
          <w:sz w:val="22"/>
          <w:szCs w:val="22"/>
          <w:lang w:val="es-ES_tradnl"/>
        </w:rPr>
        <w:t>Obra</w:t>
      </w:r>
      <w:r w:rsidR="00494321" w:rsidRPr="002C56D2">
        <w:rPr>
          <w:rFonts w:ascii="Arial" w:hAnsi="Arial" w:cs="Arial"/>
          <w:sz w:val="22"/>
          <w:szCs w:val="22"/>
          <w:lang w:val="es-ES_tradnl"/>
        </w:rPr>
        <w:t xml:space="preserve">, La </w:t>
      </w:r>
      <w:r w:rsidRPr="002C56D2">
        <w:rPr>
          <w:rFonts w:ascii="Arial" w:hAnsi="Arial" w:cs="Arial"/>
          <w:sz w:val="22"/>
          <w:szCs w:val="22"/>
          <w:lang w:val="es-ES_tradnl"/>
        </w:rPr>
        <w:t xml:space="preserve">Intendencia Departamental </w:t>
      </w:r>
      <w:r w:rsidR="00494321" w:rsidRPr="002C56D2">
        <w:rPr>
          <w:rFonts w:ascii="Arial" w:hAnsi="Arial" w:cs="Arial"/>
          <w:sz w:val="22"/>
          <w:szCs w:val="22"/>
          <w:lang w:val="es-ES_tradnl"/>
        </w:rPr>
        <w:t xml:space="preserve">Y La </w:t>
      </w:r>
      <w:r w:rsidRPr="002C56D2">
        <w:rPr>
          <w:rFonts w:ascii="Arial" w:hAnsi="Arial" w:cs="Arial"/>
          <w:sz w:val="22"/>
          <w:szCs w:val="22"/>
          <w:lang w:val="es-ES_tradnl"/>
        </w:rPr>
        <w:t xml:space="preserve">Supervisión </w:t>
      </w:r>
      <w:r w:rsidR="00494321" w:rsidRPr="002C56D2">
        <w:rPr>
          <w:rFonts w:ascii="Arial" w:hAnsi="Arial" w:cs="Arial"/>
          <w:sz w:val="22"/>
          <w:szCs w:val="22"/>
          <w:lang w:val="es-ES_tradnl"/>
        </w:rPr>
        <w:t xml:space="preserve">De </w:t>
      </w:r>
      <w:r w:rsidRPr="002C56D2">
        <w:rPr>
          <w:rFonts w:ascii="Arial" w:hAnsi="Arial" w:cs="Arial"/>
          <w:sz w:val="22"/>
          <w:szCs w:val="22"/>
          <w:lang w:val="es-ES_tradnl"/>
        </w:rPr>
        <w:t xml:space="preserve">Obras </w:t>
      </w:r>
      <w:r w:rsidR="00494321" w:rsidRPr="002C56D2">
        <w:rPr>
          <w:rFonts w:ascii="Arial" w:hAnsi="Arial" w:cs="Arial"/>
          <w:sz w:val="22"/>
          <w:szCs w:val="22"/>
          <w:lang w:val="es-ES_tradnl"/>
        </w:rPr>
        <w:t>(</w:t>
      </w:r>
      <w:r w:rsidR="00494321" w:rsidRPr="00494321">
        <w:rPr>
          <w:rFonts w:ascii="Arial" w:hAnsi="Arial" w:cs="Arial"/>
          <w:sz w:val="22"/>
          <w:szCs w:val="22"/>
          <w:lang w:val="es-ES_tradnl"/>
        </w:rPr>
        <w:t>Programa De Mejora De Caminos Rurales Productivos</w:t>
      </w:r>
      <w:r w:rsidR="00494321" w:rsidRPr="002C56D2">
        <w:rPr>
          <w:rFonts w:ascii="Arial" w:hAnsi="Arial" w:cs="Arial"/>
          <w:sz w:val="22"/>
          <w:szCs w:val="22"/>
          <w:lang w:val="es-ES_tradnl"/>
        </w:rPr>
        <w:t xml:space="preserve">). </w:t>
      </w:r>
      <w:r w:rsidRPr="002C56D2">
        <w:rPr>
          <w:rFonts w:ascii="Arial" w:hAnsi="Arial" w:cs="Arial"/>
          <w:sz w:val="22"/>
          <w:szCs w:val="22"/>
          <w:lang w:val="es-ES_tradnl"/>
        </w:rPr>
        <w:t xml:space="preserve">Este proceso de aprobación debe ser realizado previo a la ejecución da cada uno de los trabajos imprevistos, siendo que si se realizan sin que se complete el proceso serán a riesgo del contratista. La liquidación de los trabajos que pudieran surgir dentro de éste ítem será por Precio Unitario y de acuerdo al metraje efectivamente ejecutado. Cuando existan precios unitarios en el </w:t>
      </w:r>
      <w:proofErr w:type="spellStart"/>
      <w:r w:rsidRPr="002C56D2">
        <w:rPr>
          <w:rFonts w:ascii="Arial" w:hAnsi="Arial" w:cs="Arial"/>
          <w:sz w:val="22"/>
          <w:szCs w:val="22"/>
          <w:lang w:val="es-ES_tradnl"/>
        </w:rPr>
        <w:t>rubrado</w:t>
      </w:r>
      <w:proofErr w:type="spellEnd"/>
      <w:r w:rsidRPr="002C56D2">
        <w:rPr>
          <w:rFonts w:ascii="Arial" w:hAnsi="Arial" w:cs="Arial"/>
          <w:sz w:val="22"/>
          <w:szCs w:val="22"/>
          <w:lang w:val="es-ES_tradnl"/>
        </w:rPr>
        <w:t xml:space="preserve"> de la licitación se utilizarán estos, siendo que en caso contrario se realizará una cotización específica para cada caso. La suma de los diferentes imprevistos se irá descontando del monto del rubro Imprevistos no pudiendo superar dicho monto.</w:t>
      </w:r>
    </w:p>
    <w:p w14:paraId="750C7B18" w14:textId="77777777" w:rsidR="00CB6E6D" w:rsidRDefault="00CB6E6D" w:rsidP="00F77BFF">
      <w:pPr>
        <w:rPr>
          <w:rFonts w:ascii="Arial" w:hAnsi="Arial" w:cs="Arial"/>
          <w:b/>
          <w:sz w:val="22"/>
          <w:szCs w:val="22"/>
          <w:lang w:val="es-UY"/>
        </w:rPr>
      </w:pPr>
    </w:p>
    <w:p w14:paraId="7ADB4119" w14:textId="77777777" w:rsidR="00F77BFF" w:rsidRPr="0039257C" w:rsidRDefault="00F77BFF" w:rsidP="00680EDD">
      <w:pPr>
        <w:pStyle w:val="Ttulo2"/>
        <w:numPr>
          <w:ilvl w:val="0"/>
          <w:numId w:val="56"/>
        </w:numPr>
      </w:pPr>
      <w:r w:rsidRPr="0039257C">
        <w:t>Cesiones</w:t>
      </w:r>
      <w:r>
        <w:t xml:space="preserve"> de contrato y crédito</w:t>
      </w:r>
    </w:p>
    <w:p w14:paraId="485D662D" w14:textId="77777777" w:rsidR="00F77BFF" w:rsidRDefault="00F77BFF" w:rsidP="00F77BFF">
      <w:pPr>
        <w:rPr>
          <w:rFonts w:ascii="Arial" w:hAnsi="Arial" w:cs="Arial"/>
          <w:sz w:val="22"/>
          <w:szCs w:val="22"/>
          <w:lang w:val="es-UY"/>
        </w:rPr>
      </w:pPr>
    </w:p>
    <w:p w14:paraId="42259D32" w14:textId="77777777" w:rsidR="00F77BFF" w:rsidRDefault="00F77BFF" w:rsidP="00680EDD">
      <w:pPr>
        <w:pStyle w:val="Ttulo3"/>
        <w:numPr>
          <w:ilvl w:val="1"/>
          <w:numId w:val="60"/>
        </w:numPr>
      </w:pPr>
      <w:r>
        <w:t>Cesión de contrato</w:t>
      </w:r>
    </w:p>
    <w:p w14:paraId="380C60A1" w14:textId="77777777" w:rsidR="00F77BFF" w:rsidRDefault="00F77BFF" w:rsidP="00F77BFF">
      <w:pPr>
        <w:rPr>
          <w:rFonts w:ascii="Arial" w:hAnsi="Arial" w:cs="Arial"/>
          <w:b/>
          <w:sz w:val="22"/>
          <w:szCs w:val="22"/>
          <w:lang w:val="es-UY"/>
        </w:rPr>
      </w:pPr>
    </w:p>
    <w:p w14:paraId="4DE3D5AE" w14:textId="77777777" w:rsidR="00F77BFF" w:rsidRDefault="00F77BFF" w:rsidP="00F77BFF">
      <w:pPr>
        <w:jc w:val="both"/>
        <w:rPr>
          <w:rFonts w:ascii="Arial" w:hAnsi="Arial" w:cs="Arial"/>
          <w:sz w:val="22"/>
          <w:szCs w:val="22"/>
          <w:lang w:val="es-UY"/>
        </w:rPr>
      </w:pPr>
      <w:r w:rsidRPr="00B97CEC">
        <w:rPr>
          <w:rFonts w:ascii="Arial" w:hAnsi="Arial" w:cs="Arial"/>
          <w:sz w:val="22"/>
          <w:szCs w:val="22"/>
          <w:lang w:val="es-UY"/>
        </w:rPr>
        <w:t>Aplica lo</w:t>
      </w:r>
      <w:r>
        <w:rPr>
          <w:rFonts w:ascii="Arial" w:hAnsi="Arial" w:cs="Arial"/>
          <w:sz w:val="22"/>
          <w:szCs w:val="22"/>
          <w:lang w:val="es-UY"/>
        </w:rPr>
        <w:t xml:space="preserve"> dispuesto en el Pliego General y se requerirá la aprobación previa del Banco Interamericano de Desarrollo.</w:t>
      </w:r>
    </w:p>
    <w:p w14:paraId="38896235" w14:textId="77777777" w:rsidR="00F77BFF" w:rsidRDefault="00F77BFF" w:rsidP="00F77BFF">
      <w:pPr>
        <w:jc w:val="both"/>
        <w:rPr>
          <w:rFonts w:ascii="Arial" w:hAnsi="Arial" w:cs="Arial"/>
          <w:sz w:val="22"/>
          <w:szCs w:val="22"/>
          <w:lang w:val="es-UY"/>
        </w:rPr>
      </w:pPr>
    </w:p>
    <w:p w14:paraId="0989579C" w14:textId="77777777" w:rsidR="00F77BFF" w:rsidRPr="005F65AA" w:rsidRDefault="00F77BFF" w:rsidP="00680EDD">
      <w:pPr>
        <w:pStyle w:val="Ttulo3"/>
        <w:numPr>
          <w:ilvl w:val="1"/>
          <w:numId w:val="60"/>
        </w:numPr>
      </w:pPr>
      <w:r w:rsidRPr="005F65AA">
        <w:t>Cesión de crédito</w:t>
      </w:r>
    </w:p>
    <w:p w14:paraId="74F2B2AB" w14:textId="77777777" w:rsidR="00722713" w:rsidRDefault="00722713" w:rsidP="00F77BFF">
      <w:pPr>
        <w:jc w:val="both"/>
        <w:rPr>
          <w:rFonts w:ascii="Arial" w:hAnsi="Arial" w:cs="Arial"/>
          <w:sz w:val="22"/>
          <w:lang w:val="es-UY"/>
        </w:rPr>
      </w:pPr>
    </w:p>
    <w:p w14:paraId="1DBD3067" w14:textId="77777777" w:rsidR="00F77BFF" w:rsidRPr="00BE777D" w:rsidRDefault="00F77BFF" w:rsidP="00F77BFF">
      <w:pPr>
        <w:jc w:val="both"/>
        <w:rPr>
          <w:rFonts w:ascii="Arial" w:hAnsi="Arial" w:cs="Arial"/>
          <w:sz w:val="22"/>
          <w:lang w:val="es-UY"/>
        </w:rPr>
      </w:pPr>
      <w:r w:rsidRPr="00BE777D">
        <w:rPr>
          <w:rFonts w:ascii="Arial" w:hAnsi="Arial" w:cs="Arial"/>
          <w:sz w:val="22"/>
          <w:lang w:val="es-UY"/>
        </w:rPr>
        <w:t xml:space="preserve">Las eventuales cesiones de créditos sólo se tendrán por consentidas siempre que haya resolución expresa de la Administración donde conste: a) notificación, b) reserva del derecho </w:t>
      </w:r>
      <w:r w:rsidRPr="00BE777D">
        <w:rPr>
          <w:rFonts w:ascii="Arial" w:hAnsi="Arial" w:cs="Arial"/>
          <w:sz w:val="22"/>
          <w:lang w:val="es-UY"/>
        </w:rPr>
        <w:lastRenderedPageBreak/>
        <w:t>de oponer al cesionario todas las excepciones que se hubieren podido oponer al cedente, aún las meramente personales y c) la existencia y cobro de créditos por el cesionario dependerá y se podrá hacer efectiva, en la medida que sean exigibles según contrato, por ejecución de los servicios contratados.</w:t>
      </w:r>
    </w:p>
    <w:p w14:paraId="7DF690A4" w14:textId="77777777" w:rsidR="00F77BFF" w:rsidRDefault="00F77BFF" w:rsidP="00DB5351">
      <w:pPr>
        <w:jc w:val="both"/>
        <w:rPr>
          <w:rFonts w:ascii="Arial" w:hAnsi="Arial" w:cs="Arial"/>
          <w:sz w:val="22"/>
          <w:szCs w:val="22"/>
          <w:lang w:val="es-UY"/>
        </w:rPr>
      </w:pPr>
    </w:p>
    <w:p w14:paraId="7717F0BD" w14:textId="77777777" w:rsidR="00B054A7" w:rsidRPr="0039257C" w:rsidRDefault="00F77BFF" w:rsidP="00680EDD">
      <w:pPr>
        <w:pStyle w:val="Ttulo2"/>
        <w:numPr>
          <w:ilvl w:val="0"/>
          <w:numId w:val="60"/>
        </w:numPr>
      </w:pPr>
      <w:r w:rsidRPr="0039257C">
        <w:t>Penalidades</w:t>
      </w:r>
    </w:p>
    <w:p w14:paraId="6C7B8AF4" w14:textId="77777777" w:rsidR="00F77BFF" w:rsidRDefault="00F77BFF" w:rsidP="00F77BFF">
      <w:pPr>
        <w:jc w:val="both"/>
        <w:rPr>
          <w:rFonts w:ascii="Arial" w:hAnsi="Arial" w:cs="Arial"/>
          <w:b/>
          <w:sz w:val="22"/>
          <w:szCs w:val="22"/>
          <w:lang w:val="es-UY"/>
        </w:rPr>
      </w:pPr>
    </w:p>
    <w:p w14:paraId="5A8E9C10" w14:textId="77777777" w:rsidR="00F77BFF" w:rsidRPr="008917CB" w:rsidRDefault="00F77BFF" w:rsidP="00794EB5">
      <w:pPr>
        <w:pStyle w:val="Prrafodelista"/>
        <w:numPr>
          <w:ilvl w:val="0"/>
          <w:numId w:val="8"/>
        </w:numPr>
        <w:jc w:val="both"/>
        <w:rPr>
          <w:rFonts w:ascii="Arial" w:hAnsi="Arial" w:cs="Arial"/>
          <w:sz w:val="22"/>
          <w:szCs w:val="22"/>
          <w:lang w:val="es-ES_tradnl"/>
        </w:rPr>
      </w:pPr>
      <w:r w:rsidRPr="008917CB">
        <w:rPr>
          <w:rFonts w:ascii="Arial" w:hAnsi="Arial" w:cs="Arial"/>
          <w:sz w:val="22"/>
          <w:szCs w:val="22"/>
          <w:lang w:val="es-UY"/>
        </w:rPr>
        <w:t>Inicio:</w:t>
      </w:r>
      <w:r w:rsidRPr="008917CB">
        <w:rPr>
          <w:rFonts w:ascii="Times New Roman" w:eastAsia="Times New Roman" w:hAnsi="Times New Roman"/>
          <w:lang w:val="es-ES_tradnl"/>
        </w:rPr>
        <w:t xml:space="preserve"> </w:t>
      </w:r>
      <w:r w:rsidRPr="008917CB">
        <w:rPr>
          <w:rFonts w:ascii="Arial" w:hAnsi="Arial" w:cs="Arial"/>
          <w:sz w:val="22"/>
          <w:szCs w:val="22"/>
          <w:lang w:val="es-ES_tradnl"/>
        </w:rPr>
        <w:t>En caso de atraso corresponderá una multa del 3 por mil del precio de Contrato excluido el IVA y los Aportes Sociales por día de atraso de la Fecha de Inicio, hasta un máximo del 3%</w:t>
      </w:r>
      <w:r w:rsidR="0090188C">
        <w:rPr>
          <w:rFonts w:ascii="Arial" w:hAnsi="Arial" w:cs="Arial"/>
          <w:sz w:val="22"/>
          <w:szCs w:val="22"/>
          <w:lang w:val="es-ES_tradnl"/>
        </w:rPr>
        <w:t xml:space="preserve"> </w:t>
      </w:r>
      <w:r w:rsidRPr="008917CB">
        <w:rPr>
          <w:rFonts w:ascii="Arial" w:hAnsi="Arial" w:cs="Arial"/>
          <w:sz w:val="22"/>
          <w:szCs w:val="22"/>
          <w:lang w:val="es-ES_tradnl"/>
        </w:rPr>
        <w:t>del precio global del Contrato excluido el IVA y los Aportes Sociales.</w:t>
      </w:r>
    </w:p>
    <w:p w14:paraId="2C060188" w14:textId="77777777" w:rsidR="00645603" w:rsidRPr="00AA7FDA" w:rsidRDefault="00F77BFF" w:rsidP="00645603">
      <w:pPr>
        <w:pStyle w:val="Prrafodelista"/>
        <w:numPr>
          <w:ilvl w:val="0"/>
          <w:numId w:val="8"/>
        </w:numPr>
        <w:jc w:val="both"/>
        <w:rPr>
          <w:rFonts w:ascii="Arial" w:hAnsi="Arial" w:cs="Arial"/>
          <w:sz w:val="22"/>
          <w:szCs w:val="22"/>
          <w:lang w:val="es-ES_tradnl"/>
        </w:rPr>
      </w:pPr>
      <w:r w:rsidRPr="00645603">
        <w:rPr>
          <w:rFonts w:ascii="Arial" w:hAnsi="Arial" w:cs="Arial"/>
          <w:sz w:val="22"/>
          <w:szCs w:val="22"/>
          <w:lang w:val="es-UY"/>
        </w:rPr>
        <w:t>Calidad de los Materiales</w:t>
      </w:r>
      <w:r w:rsidR="007D430E">
        <w:rPr>
          <w:rFonts w:ascii="Arial" w:hAnsi="Arial" w:cs="Arial"/>
          <w:sz w:val="22"/>
          <w:szCs w:val="22"/>
          <w:lang w:val="es-UY"/>
        </w:rPr>
        <w:t>:</w:t>
      </w:r>
      <w:r w:rsidR="00645603" w:rsidRPr="00645603">
        <w:rPr>
          <w:rFonts w:ascii="Arial" w:hAnsi="Arial" w:cs="Arial"/>
          <w:sz w:val="22"/>
          <w:szCs w:val="22"/>
          <w:lang w:val="es-UY"/>
        </w:rPr>
        <w:t xml:space="preserve"> En caso de incumplir con la calidad de los materiales solicitados, se deberá abonar una multa de 1 % del valor total del contrato por día de retraso en el cumplimiento hasta un máximo de 10 % para multas acumuladas por la presente cláusula</w:t>
      </w:r>
    </w:p>
    <w:p w14:paraId="7D759193" w14:textId="77777777" w:rsidR="00580357" w:rsidRPr="004C4CDD" w:rsidRDefault="00580357" w:rsidP="00645603">
      <w:pPr>
        <w:pStyle w:val="Prrafodelista"/>
        <w:numPr>
          <w:ilvl w:val="0"/>
          <w:numId w:val="8"/>
        </w:numPr>
        <w:jc w:val="both"/>
        <w:rPr>
          <w:rFonts w:ascii="Arial" w:hAnsi="Arial" w:cs="Arial"/>
          <w:sz w:val="22"/>
          <w:szCs w:val="22"/>
          <w:lang w:val="es-ES_tradnl"/>
        </w:rPr>
      </w:pPr>
      <w:r w:rsidRPr="004C4CDD">
        <w:rPr>
          <w:rFonts w:ascii="Arial" w:hAnsi="Arial" w:cs="Arial"/>
          <w:sz w:val="22"/>
          <w:szCs w:val="22"/>
          <w:lang w:val="es-ES_tradnl"/>
        </w:rPr>
        <w:t xml:space="preserve">Control de calidad de la Obra: se aplicarán las penalidades especificadas en el numeral 17. </w:t>
      </w:r>
    </w:p>
    <w:p w14:paraId="225EA612" w14:textId="77777777" w:rsidR="00F77BFF" w:rsidRPr="00FC2EF8" w:rsidRDefault="00F77BFF" w:rsidP="00726DBA">
      <w:pPr>
        <w:pStyle w:val="Prrafodelista"/>
        <w:numPr>
          <w:ilvl w:val="0"/>
          <w:numId w:val="8"/>
        </w:numPr>
        <w:jc w:val="both"/>
        <w:rPr>
          <w:rFonts w:ascii="Arial" w:hAnsi="Arial" w:cs="Arial"/>
          <w:sz w:val="22"/>
          <w:szCs w:val="22"/>
          <w:lang w:val="es-ES_tradnl"/>
        </w:rPr>
      </w:pPr>
      <w:r w:rsidRPr="00645603">
        <w:rPr>
          <w:rFonts w:ascii="Arial" w:hAnsi="Arial" w:cs="Arial"/>
          <w:sz w:val="22"/>
          <w:szCs w:val="22"/>
          <w:lang w:val="es-UY"/>
        </w:rPr>
        <w:t xml:space="preserve">Equipos: </w:t>
      </w:r>
      <w:r w:rsidRPr="00645603">
        <w:rPr>
          <w:rFonts w:ascii="Arial" w:hAnsi="Arial" w:cs="Arial"/>
          <w:sz w:val="22"/>
          <w:szCs w:val="22"/>
          <w:lang w:val="es-ES_tradnl"/>
        </w:rPr>
        <w:t xml:space="preserve">En caso de incumplir con los equipos solicitados, se deberá abonar una </w:t>
      </w:r>
      <w:r w:rsidRPr="00FC2EF8">
        <w:rPr>
          <w:rFonts w:ascii="Arial" w:hAnsi="Arial" w:cs="Arial"/>
          <w:sz w:val="22"/>
          <w:szCs w:val="22"/>
          <w:lang w:val="es-ES_tradnl"/>
        </w:rPr>
        <w:t>multa de</w:t>
      </w:r>
      <w:r w:rsidR="00726DBA">
        <w:rPr>
          <w:rFonts w:ascii="Arial" w:hAnsi="Arial" w:cs="Arial"/>
          <w:sz w:val="22"/>
          <w:szCs w:val="22"/>
          <w:lang w:val="es-ES_tradnl"/>
        </w:rPr>
        <w:t xml:space="preserve"> </w:t>
      </w:r>
      <w:r w:rsidR="00726DBA" w:rsidRPr="00726DBA">
        <w:rPr>
          <w:rFonts w:ascii="Arial" w:hAnsi="Arial" w:cs="Arial"/>
          <w:sz w:val="22"/>
          <w:szCs w:val="22"/>
          <w:lang w:val="es-ES_tradnl"/>
        </w:rPr>
        <w:t>0.5 % del valor total del contrato por día de retraso en el cumplimiento hasta un máximo de 5 % para multas acumuladas por la presente cláusula</w:t>
      </w:r>
      <w:r w:rsidR="00726DBA">
        <w:rPr>
          <w:rFonts w:ascii="Arial" w:hAnsi="Arial" w:cs="Arial"/>
          <w:sz w:val="22"/>
          <w:szCs w:val="22"/>
          <w:lang w:val="es-ES_tradnl"/>
        </w:rPr>
        <w:t>.</w:t>
      </w:r>
    </w:p>
    <w:p w14:paraId="2415C926" w14:textId="77777777" w:rsidR="00F77BFF" w:rsidRPr="008917CB" w:rsidRDefault="00F77BFF" w:rsidP="00726DBA">
      <w:pPr>
        <w:pStyle w:val="Prrafodelista"/>
        <w:numPr>
          <w:ilvl w:val="0"/>
          <w:numId w:val="8"/>
        </w:numPr>
        <w:jc w:val="both"/>
        <w:rPr>
          <w:rFonts w:ascii="Arial" w:hAnsi="Arial" w:cs="Arial"/>
          <w:sz w:val="22"/>
          <w:szCs w:val="22"/>
          <w:lang w:val="es-ES_tradnl"/>
        </w:rPr>
      </w:pPr>
      <w:r w:rsidRPr="008917CB">
        <w:rPr>
          <w:rFonts w:ascii="Arial" w:hAnsi="Arial" w:cs="Arial"/>
          <w:sz w:val="22"/>
          <w:szCs w:val="22"/>
          <w:lang w:val="es-UY"/>
        </w:rPr>
        <w:t xml:space="preserve">Vehículos: </w:t>
      </w:r>
      <w:r w:rsidRPr="008917CB">
        <w:rPr>
          <w:rFonts w:ascii="Arial" w:hAnsi="Arial" w:cs="Arial"/>
          <w:sz w:val="22"/>
          <w:szCs w:val="22"/>
          <w:lang w:val="es-ES_tradnl"/>
        </w:rPr>
        <w:t>En caso de incumplir con los vehículos solicitados, deberá abonar una multa</w:t>
      </w:r>
      <w:r w:rsidR="00726DBA" w:rsidRPr="00726DBA">
        <w:t xml:space="preserve"> </w:t>
      </w:r>
      <w:r w:rsidR="00726DBA" w:rsidRPr="00726DBA">
        <w:rPr>
          <w:rFonts w:ascii="Arial" w:hAnsi="Arial" w:cs="Arial"/>
          <w:sz w:val="22"/>
          <w:szCs w:val="22"/>
          <w:lang w:val="es-ES_tradnl"/>
        </w:rPr>
        <w:t xml:space="preserve">de 0,5 </w:t>
      </w:r>
      <w:r w:rsidRPr="008917CB">
        <w:rPr>
          <w:rFonts w:ascii="Arial" w:hAnsi="Arial" w:cs="Arial"/>
          <w:sz w:val="22"/>
          <w:szCs w:val="22"/>
          <w:lang w:val="es-ES_tradnl"/>
        </w:rPr>
        <w:t>% del valor total del contrato por día de retraso en el cumplimiento hasta un máximo de</w:t>
      </w:r>
      <w:r w:rsidR="00726DBA">
        <w:rPr>
          <w:rFonts w:ascii="Arial" w:hAnsi="Arial" w:cs="Arial"/>
          <w:sz w:val="22"/>
          <w:szCs w:val="22"/>
          <w:lang w:val="es-ES_tradnl"/>
        </w:rPr>
        <w:t xml:space="preserve"> 5</w:t>
      </w:r>
      <w:r w:rsidRPr="008917CB">
        <w:rPr>
          <w:rFonts w:ascii="Arial" w:hAnsi="Arial" w:cs="Arial"/>
          <w:sz w:val="22"/>
          <w:szCs w:val="22"/>
          <w:lang w:val="es-ES_tradnl"/>
        </w:rPr>
        <w:t xml:space="preserve"> %.</w:t>
      </w:r>
    </w:p>
    <w:p w14:paraId="72D26AA7" w14:textId="77777777" w:rsidR="008F0983" w:rsidRPr="0052280D" w:rsidRDefault="00F77BFF" w:rsidP="008F0983">
      <w:pPr>
        <w:pStyle w:val="Prrafodelista"/>
        <w:numPr>
          <w:ilvl w:val="0"/>
          <w:numId w:val="8"/>
        </w:numPr>
        <w:jc w:val="both"/>
        <w:rPr>
          <w:rFonts w:ascii="Arial" w:hAnsi="Arial" w:cs="Arial"/>
          <w:sz w:val="22"/>
          <w:szCs w:val="22"/>
          <w:lang w:val="es-ES_tradnl"/>
        </w:rPr>
      </w:pPr>
      <w:r w:rsidRPr="008917CB">
        <w:rPr>
          <w:rFonts w:ascii="Arial" w:hAnsi="Arial" w:cs="Arial"/>
          <w:sz w:val="22"/>
          <w:szCs w:val="22"/>
          <w:lang w:val="es-UY"/>
        </w:rPr>
        <w:t xml:space="preserve">La ejecución de los trabajos: El contratista pagará una multa del 3 por mil del precio del Contrato ajustado al mes correspondiente a cada hito establecido en la cláusula </w:t>
      </w:r>
      <w:r w:rsidR="000C6723">
        <w:rPr>
          <w:rFonts w:ascii="Arial" w:hAnsi="Arial" w:cs="Arial"/>
          <w:sz w:val="22"/>
          <w:szCs w:val="22"/>
          <w:lang w:val="es-UY"/>
        </w:rPr>
        <w:t>2</w:t>
      </w:r>
      <w:r w:rsidR="009E226D">
        <w:rPr>
          <w:rFonts w:ascii="Arial" w:hAnsi="Arial" w:cs="Arial"/>
          <w:sz w:val="22"/>
          <w:szCs w:val="22"/>
          <w:lang w:val="es-UY"/>
        </w:rPr>
        <w:t>4</w:t>
      </w:r>
      <w:r w:rsidRPr="00AA7FDA">
        <w:rPr>
          <w:rFonts w:ascii="Arial" w:hAnsi="Arial" w:cs="Arial"/>
          <w:sz w:val="22"/>
          <w:szCs w:val="22"/>
          <w:lang w:val="es-UY"/>
        </w:rPr>
        <w:t>,</w:t>
      </w:r>
      <w:r w:rsidRPr="008917CB">
        <w:rPr>
          <w:rFonts w:ascii="Arial" w:hAnsi="Arial" w:cs="Arial"/>
          <w:sz w:val="22"/>
          <w:szCs w:val="22"/>
          <w:lang w:val="es-UY"/>
        </w:rPr>
        <w:t xml:space="preserve"> excluido el IVA y las Leyes Sociales, hasta un máximo del 3 % del precio global del Contrato</w:t>
      </w:r>
      <w:r w:rsidR="0052280D">
        <w:rPr>
          <w:rFonts w:ascii="Arial" w:hAnsi="Arial" w:cs="Arial"/>
          <w:sz w:val="22"/>
          <w:szCs w:val="22"/>
          <w:lang w:val="es-UY"/>
        </w:rPr>
        <w:t>.</w:t>
      </w:r>
    </w:p>
    <w:p w14:paraId="0D527D2F" w14:textId="77777777" w:rsidR="00F77BFF" w:rsidRPr="008917CB" w:rsidRDefault="00F77BFF" w:rsidP="00794EB5">
      <w:pPr>
        <w:pStyle w:val="Prrafodelista"/>
        <w:numPr>
          <w:ilvl w:val="0"/>
          <w:numId w:val="8"/>
        </w:numPr>
        <w:jc w:val="both"/>
        <w:rPr>
          <w:rFonts w:ascii="Arial" w:hAnsi="Arial" w:cs="Arial"/>
          <w:sz w:val="22"/>
          <w:szCs w:val="22"/>
          <w:lang w:val="es-ES_tradnl"/>
        </w:rPr>
      </w:pPr>
      <w:r w:rsidRPr="008917CB">
        <w:rPr>
          <w:rFonts w:ascii="Arial" w:hAnsi="Arial" w:cs="Arial"/>
          <w:sz w:val="22"/>
          <w:szCs w:val="22"/>
          <w:lang w:val="es-UY"/>
        </w:rPr>
        <w:t>Las órdenes de servicio: El contratista pagará una multa del 3 por mil del precio del Contrato por cada orden de servicio no ejecutado, excluido el IVA y las Leyes Sociales, hasta un máximo del 3 % del precio global del Contrato.</w:t>
      </w:r>
    </w:p>
    <w:p w14:paraId="309938EF" w14:textId="77777777" w:rsidR="008F0983" w:rsidRPr="008F0983" w:rsidRDefault="00F77BFF" w:rsidP="008F0983">
      <w:pPr>
        <w:pStyle w:val="Prrafodelista"/>
        <w:numPr>
          <w:ilvl w:val="0"/>
          <w:numId w:val="8"/>
        </w:numPr>
        <w:jc w:val="both"/>
        <w:rPr>
          <w:rFonts w:ascii="Arial" w:hAnsi="Arial" w:cs="Arial"/>
          <w:sz w:val="22"/>
          <w:szCs w:val="22"/>
          <w:lang w:val="es-UY"/>
        </w:rPr>
      </w:pPr>
      <w:r w:rsidRPr="008917CB">
        <w:rPr>
          <w:rFonts w:ascii="Arial" w:hAnsi="Arial" w:cs="Arial"/>
          <w:sz w:val="22"/>
          <w:szCs w:val="22"/>
          <w:lang w:val="es-UY"/>
        </w:rPr>
        <w:t>Condiciones Contractuales: El monto máximo de la indemnización por daños y perjuicios para la totalidad de las Obras es del 10% (diez por ciento) del precio final del Contrato.</w:t>
      </w:r>
    </w:p>
    <w:p w14:paraId="0129FFE5" w14:textId="77777777" w:rsidR="00F77BFF" w:rsidRDefault="00F77BFF" w:rsidP="00794EB5">
      <w:pPr>
        <w:pStyle w:val="Prrafodelista"/>
        <w:numPr>
          <w:ilvl w:val="0"/>
          <w:numId w:val="8"/>
        </w:numPr>
        <w:jc w:val="both"/>
        <w:rPr>
          <w:rFonts w:ascii="Arial" w:hAnsi="Arial" w:cs="Arial"/>
          <w:sz w:val="22"/>
          <w:szCs w:val="22"/>
          <w:lang w:val="es-UY"/>
        </w:rPr>
      </w:pPr>
      <w:r w:rsidRPr="008917CB">
        <w:rPr>
          <w:rFonts w:ascii="Arial" w:hAnsi="Arial" w:cs="Arial"/>
          <w:sz w:val="22"/>
          <w:szCs w:val="22"/>
          <w:lang w:val="es-UY"/>
        </w:rPr>
        <w:t>Personal técnico: en caso de que el Contratista no designe y cumpla con lo solicitado para el personal técnico que le es requerido pagará una multa del 3 por mil del precio del Contrato por</w:t>
      </w:r>
      <w:r w:rsidR="00580357">
        <w:rPr>
          <w:rFonts w:ascii="Arial" w:hAnsi="Arial" w:cs="Arial"/>
          <w:sz w:val="22"/>
          <w:szCs w:val="22"/>
          <w:lang w:val="es-UY"/>
        </w:rPr>
        <w:t xml:space="preserve"> día de incumplimiento</w:t>
      </w:r>
      <w:r w:rsidRPr="008917CB">
        <w:rPr>
          <w:rFonts w:ascii="Arial" w:hAnsi="Arial" w:cs="Arial"/>
          <w:sz w:val="22"/>
          <w:szCs w:val="22"/>
          <w:lang w:val="es-UY"/>
        </w:rPr>
        <w:t xml:space="preserve">, excluido el IVA y las Leyes Sociales, hasta un máximo del 3 % del precio global del Contrato. </w:t>
      </w:r>
    </w:p>
    <w:p w14:paraId="434AAA37" w14:textId="77777777" w:rsidR="008908DF" w:rsidRPr="00136B35" w:rsidRDefault="008908DF" w:rsidP="008908DF">
      <w:pPr>
        <w:pStyle w:val="Prrafodelista"/>
        <w:numPr>
          <w:ilvl w:val="0"/>
          <w:numId w:val="8"/>
        </w:numPr>
        <w:jc w:val="both"/>
        <w:rPr>
          <w:rFonts w:ascii="Arial" w:hAnsi="Arial" w:cs="Arial"/>
          <w:sz w:val="22"/>
          <w:szCs w:val="22"/>
          <w:lang w:val="es-UY"/>
        </w:rPr>
      </w:pPr>
      <w:r w:rsidRPr="00136B35">
        <w:rPr>
          <w:rFonts w:ascii="Arial" w:hAnsi="Arial" w:cs="Arial"/>
          <w:sz w:val="22"/>
          <w:szCs w:val="22"/>
          <w:lang w:val="es-UY"/>
        </w:rPr>
        <w:t>El monto de multa por incumplimientos ambientales, será de un mínimo de 10.000 U.I. (diez mil Unidades Indexadas) al valor de la U.I. a la fecha de la certificación.</w:t>
      </w:r>
    </w:p>
    <w:p w14:paraId="2270D866" w14:textId="77777777" w:rsidR="000513D6" w:rsidRPr="008917CB" w:rsidRDefault="000513D6" w:rsidP="000513D6">
      <w:pPr>
        <w:pStyle w:val="Prrafodelista"/>
        <w:jc w:val="both"/>
        <w:rPr>
          <w:rFonts w:ascii="Arial" w:hAnsi="Arial" w:cs="Arial"/>
          <w:sz w:val="22"/>
          <w:szCs w:val="22"/>
          <w:lang w:val="es-UY"/>
        </w:rPr>
      </w:pPr>
    </w:p>
    <w:p w14:paraId="5E2A8CE1" w14:textId="77777777" w:rsidR="00F77BFF" w:rsidRDefault="00F77BFF" w:rsidP="00DB5351">
      <w:pPr>
        <w:jc w:val="both"/>
        <w:rPr>
          <w:rFonts w:ascii="Arial" w:hAnsi="Arial" w:cs="Arial"/>
          <w:sz w:val="22"/>
          <w:szCs w:val="22"/>
          <w:lang w:val="es-UY"/>
        </w:rPr>
      </w:pPr>
    </w:p>
    <w:p w14:paraId="216B8D0D" w14:textId="77777777" w:rsidR="00F77BFF" w:rsidRPr="0039257C" w:rsidRDefault="00F77BFF" w:rsidP="00680EDD">
      <w:pPr>
        <w:pStyle w:val="Ttulo2"/>
        <w:numPr>
          <w:ilvl w:val="0"/>
          <w:numId w:val="60"/>
        </w:numPr>
      </w:pPr>
      <w:r w:rsidRPr="0039257C">
        <w:t>Pagos</w:t>
      </w:r>
    </w:p>
    <w:p w14:paraId="360EE21F" w14:textId="77777777" w:rsidR="00F77BFF" w:rsidRDefault="00F77BFF" w:rsidP="00F77BFF">
      <w:pPr>
        <w:rPr>
          <w:rFonts w:ascii="Arial" w:hAnsi="Arial" w:cs="Arial"/>
          <w:sz w:val="22"/>
          <w:szCs w:val="22"/>
          <w:lang w:val="es-UY"/>
        </w:rPr>
      </w:pPr>
    </w:p>
    <w:p w14:paraId="74059427" w14:textId="77777777" w:rsidR="00F77BFF" w:rsidRPr="005F65AA" w:rsidRDefault="00F77BFF" w:rsidP="00680EDD">
      <w:pPr>
        <w:pStyle w:val="Ttulo3"/>
        <w:numPr>
          <w:ilvl w:val="1"/>
          <w:numId w:val="60"/>
        </w:numPr>
      </w:pPr>
      <w:r w:rsidRPr="005F65AA">
        <w:t xml:space="preserve">Certificaciones mensuales: </w:t>
      </w:r>
    </w:p>
    <w:p w14:paraId="151194A8" w14:textId="77777777" w:rsidR="00F77BFF" w:rsidRDefault="00F77BFF" w:rsidP="00F77BFF">
      <w:pPr>
        <w:jc w:val="both"/>
        <w:rPr>
          <w:rFonts w:ascii="Arial" w:hAnsi="Arial" w:cs="Arial"/>
          <w:bCs/>
          <w:sz w:val="22"/>
          <w:szCs w:val="22"/>
          <w:lang w:val="es-ES"/>
        </w:rPr>
      </w:pPr>
    </w:p>
    <w:p w14:paraId="5E80A781" w14:textId="77777777" w:rsidR="00F77BFF" w:rsidRPr="00FA6ECD" w:rsidRDefault="00F77BFF" w:rsidP="00F77BFF">
      <w:pPr>
        <w:jc w:val="both"/>
        <w:rPr>
          <w:rFonts w:ascii="Arial" w:hAnsi="Arial" w:cs="Arial"/>
          <w:sz w:val="22"/>
          <w:szCs w:val="22"/>
          <w:lang w:val="es-ES"/>
        </w:rPr>
      </w:pPr>
      <w:r w:rsidRPr="00FA6ECD">
        <w:rPr>
          <w:rFonts w:ascii="Arial" w:hAnsi="Arial" w:cs="Arial"/>
          <w:sz w:val="22"/>
          <w:szCs w:val="22"/>
          <w:lang w:val="es-ES"/>
        </w:rPr>
        <w:t xml:space="preserve">Los trabajos objeto de la presente Licitación, se pagarán mediante la formulación de certificaciones mensuales, que abarcarán un mes calendario. </w:t>
      </w:r>
    </w:p>
    <w:p w14:paraId="08A6DBBB" w14:textId="77777777" w:rsidR="00F77BFF" w:rsidRPr="00FA6ECD" w:rsidRDefault="00F77BFF" w:rsidP="00F77BFF">
      <w:pPr>
        <w:jc w:val="both"/>
        <w:rPr>
          <w:rFonts w:ascii="Arial" w:hAnsi="Arial" w:cs="Arial"/>
          <w:bCs/>
          <w:sz w:val="22"/>
          <w:szCs w:val="22"/>
          <w:lang w:val="es-ES"/>
        </w:rPr>
      </w:pPr>
    </w:p>
    <w:p w14:paraId="04483C93" w14:textId="77777777" w:rsidR="00F77BFF" w:rsidRPr="00FA6ECD" w:rsidRDefault="00F77BFF" w:rsidP="00680EDD">
      <w:pPr>
        <w:pStyle w:val="Ttulo4"/>
        <w:numPr>
          <w:ilvl w:val="2"/>
          <w:numId w:val="60"/>
        </w:numPr>
        <w:jc w:val="both"/>
      </w:pPr>
      <w:r w:rsidRPr="00FA6ECD">
        <w:t xml:space="preserve">Cada mes, el Contratista </w:t>
      </w:r>
      <w:r w:rsidRPr="003B30ED">
        <w:t>presentará</w:t>
      </w:r>
      <w:r w:rsidRPr="00FA6ECD">
        <w:t xml:space="preserve"> al Director de Obra, dentro de los cinco (5) días siguientes a la terminación del mes inmediato anterior, un único certificado </w:t>
      </w:r>
      <w:r w:rsidRPr="00FA6ECD">
        <w:lastRenderedPageBreak/>
        <w:t>que indique, el monto total de las sumas correspondientes a los rubros ejecutados durante el mes, como consecuencia de la ejecución del Contrato.</w:t>
      </w:r>
      <w:r w:rsidR="00C609DF">
        <w:t xml:space="preserve"> </w:t>
      </w:r>
      <w:r w:rsidR="00CC6B9F" w:rsidRPr="00CC6B9F">
        <w:t>En caso que el Contratista haya solicitado anticipo financiero el mismo será descontado del monto básico certificado de forma previa a la aplicación del ajuste paramétrico.</w:t>
      </w:r>
    </w:p>
    <w:p w14:paraId="62488A40" w14:textId="77777777" w:rsidR="00F77BFF" w:rsidRPr="00FA6ECD" w:rsidRDefault="00F77BFF" w:rsidP="00636389">
      <w:pPr>
        <w:jc w:val="both"/>
        <w:rPr>
          <w:rFonts w:ascii="Arial" w:hAnsi="Arial" w:cs="Arial"/>
          <w:sz w:val="22"/>
          <w:szCs w:val="22"/>
          <w:lang w:val="es-ES"/>
        </w:rPr>
      </w:pPr>
    </w:p>
    <w:p w14:paraId="13EC9198" w14:textId="77777777" w:rsidR="00F77BFF" w:rsidRPr="00FA6ECD" w:rsidRDefault="00F77BFF" w:rsidP="00680EDD">
      <w:pPr>
        <w:pStyle w:val="Ttulo4"/>
        <w:numPr>
          <w:ilvl w:val="2"/>
          <w:numId w:val="60"/>
        </w:numPr>
        <w:jc w:val="both"/>
      </w:pPr>
      <w:r w:rsidRPr="00FA6ECD">
        <w:t>La certificación debe reflejar el avance real de los trabajos en proporción (porcentaje) respecto del total de cada rubro según figura en los planos y pliegos, siendo que no se podrá certificar el 100 % de un rubro sin haber ejecutado la totalidad de este.</w:t>
      </w:r>
    </w:p>
    <w:p w14:paraId="759A2D9C" w14:textId="77777777" w:rsidR="00B054A7" w:rsidRDefault="00B054A7" w:rsidP="00636389">
      <w:pPr>
        <w:jc w:val="both"/>
        <w:rPr>
          <w:rFonts w:ascii="Arial" w:hAnsi="Arial" w:cs="Arial"/>
          <w:b/>
          <w:bCs/>
          <w:sz w:val="22"/>
          <w:lang w:val="es-UY"/>
        </w:rPr>
      </w:pPr>
    </w:p>
    <w:p w14:paraId="36D4BF1F" w14:textId="77777777" w:rsidR="00F77BFF" w:rsidRPr="00FA6ECD" w:rsidRDefault="00F77BFF" w:rsidP="00680EDD">
      <w:pPr>
        <w:pStyle w:val="Ttulo4"/>
        <w:numPr>
          <w:ilvl w:val="2"/>
          <w:numId w:val="60"/>
        </w:numPr>
        <w:jc w:val="both"/>
      </w:pPr>
      <w:r w:rsidRPr="00FA6ECD">
        <w:t xml:space="preserve">Los pagos se realizarán en las monedas especificadas en el Contrato por rubro ejecutado. </w:t>
      </w:r>
    </w:p>
    <w:p w14:paraId="1AB4CF12" w14:textId="77777777" w:rsidR="00F77BFF" w:rsidRPr="00FA6ECD" w:rsidRDefault="00F77BFF" w:rsidP="00636389">
      <w:pPr>
        <w:jc w:val="both"/>
        <w:rPr>
          <w:rFonts w:ascii="Arial" w:hAnsi="Arial" w:cs="Arial"/>
          <w:sz w:val="22"/>
          <w:lang w:val="es-UY"/>
        </w:rPr>
      </w:pPr>
    </w:p>
    <w:p w14:paraId="2578B1F8" w14:textId="77777777" w:rsidR="00F77BFF" w:rsidRPr="00FA6ECD" w:rsidRDefault="00F77BFF" w:rsidP="00680EDD">
      <w:pPr>
        <w:pStyle w:val="Ttulo4"/>
        <w:numPr>
          <w:ilvl w:val="2"/>
          <w:numId w:val="60"/>
        </w:numPr>
        <w:jc w:val="both"/>
      </w:pPr>
      <w:r w:rsidRPr="00FA6ECD">
        <w:t>El Director de la Obra elevará al Supervisor de la U</w:t>
      </w:r>
      <w:r w:rsidR="00E91046">
        <w:t xml:space="preserve">nidad </w:t>
      </w:r>
      <w:r w:rsidRPr="00FA6ECD">
        <w:t>C</w:t>
      </w:r>
      <w:r w:rsidR="00E91046">
        <w:t>oordinadora (UC)</w:t>
      </w:r>
      <w:r w:rsidRPr="00FA6ECD">
        <w:t xml:space="preserve"> el Certificado junto con un informe en que conste la situación general de la obra, incluyendo capítulos específicos referidos al control de plazos, control de avance financiero, criterios utilizados para la determinación de los avances correspondientes a la certificación, control de calidad y desempeño de la empresa contratista. El informe deberá contar con la aprobación de la Supervisión de la </w:t>
      </w:r>
      <w:r w:rsidR="00E91046">
        <w:t xml:space="preserve">UC </w:t>
      </w:r>
      <w:r w:rsidRPr="00FA6ECD">
        <w:t>para que se pueda habilitar el pago del certificado correspondiente.</w:t>
      </w:r>
    </w:p>
    <w:p w14:paraId="22503510" w14:textId="77777777" w:rsidR="00F77BFF" w:rsidRPr="00FA6ECD" w:rsidRDefault="00F77BFF" w:rsidP="00636389">
      <w:pPr>
        <w:jc w:val="both"/>
        <w:rPr>
          <w:rFonts w:ascii="Arial" w:hAnsi="Arial" w:cs="Arial"/>
          <w:sz w:val="22"/>
          <w:lang w:val="es-UY"/>
        </w:rPr>
      </w:pPr>
    </w:p>
    <w:p w14:paraId="7A10629A" w14:textId="77777777" w:rsidR="00F77BFF" w:rsidRDefault="00F77BFF" w:rsidP="00680EDD">
      <w:pPr>
        <w:pStyle w:val="Ttulo4"/>
        <w:numPr>
          <w:ilvl w:val="2"/>
          <w:numId w:val="60"/>
        </w:numPr>
        <w:jc w:val="both"/>
      </w:pPr>
      <w:r w:rsidRPr="00FA6ECD">
        <w:t>Una vez aprobado el certificado por parte del Contratante, el Contratista emitirá la factura correspondiente. El pago de los certificados se efectuará dentro de un plazo de 65 (sesenta y cinco) días calendario a partir de la presentación de la factura.</w:t>
      </w:r>
    </w:p>
    <w:p w14:paraId="61A3AC33" w14:textId="77777777" w:rsidR="00F77BFF" w:rsidRPr="00FA6ECD" w:rsidRDefault="00F77BFF" w:rsidP="00636389">
      <w:pPr>
        <w:jc w:val="both"/>
        <w:rPr>
          <w:rFonts w:ascii="Arial" w:hAnsi="Arial" w:cs="Arial"/>
          <w:sz w:val="22"/>
          <w:lang w:val="es-UY"/>
        </w:rPr>
      </w:pPr>
    </w:p>
    <w:p w14:paraId="5D98531A" w14:textId="62552CC0" w:rsidR="005010A5" w:rsidRPr="00FA6ECD" w:rsidRDefault="00F77BFF" w:rsidP="005010A5">
      <w:pPr>
        <w:pStyle w:val="Ttulo4"/>
        <w:numPr>
          <w:ilvl w:val="2"/>
          <w:numId w:val="60"/>
        </w:numPr>
        <w:jc w:val="both"/>
      </w:pPr>
      <w:r w:rsidRPr="00FA6ECD">
        <w:t xml:space="preserve"> El contratista deberá presentar, en el lugar que indique la Intendencia, un ejemplar de la planilla de declaración al BPS, de los montos imponibles generados en el mes. No se procesarán certificados de obra sin la constancia de la presentación de dicha planilla.</w:t>
      </w:r>
    </w:p>
    <w:p w14:paraId="5020756C" w14:textId="77777777" w:rsidR="00F77BFF" w:rsidRPr="00FA6ECD" w:rsidRDefault="00F77BFF" w:rsidP="00636389">
      <w:pPr>
        <w:jc w:val="both"/>
        <w:rPr>
          <w:rFonts w:ascii="Arial" w:hAnsi="Arial" w:cs="Arial"/>
          <w:sz w:val="22"/>
          <w:highlight w:val="yellow"/>
          <w:lang w:val="es-UY"/>
        </w:rPr>
      </w:pPr>
    </w:p>
    <w:p w14:paraId="78DB68CC" w14:textId="2DAE382C" w:rsidR="005010A5" w:rsidRDefault="005010A5" w:rsidP="005010A5">
      <w:pPr>
        <w:pStyle w:val="Ttulo4"/>
        <w:numPr>
          <w:ilvl w:val="2"/>
          <w:numId w:val="60"/>
        </w:numPr>
        <w:jc w:val="both"/>
      </w:pPr>
      <w:r w:rsidRPr="00FA6ECD">
        <w:t>Las facturas, las planillas de declaración al BPS, los comprobantes de</w:t>
      </w:r>
      <w:r w:rsidR="0035608B">
        <w:t xml:space="preserve">l refuerzo de garantía, </w:t>
      </w:r>
      <w:r w:rsidRPr="00FA6ECD">
        <w:t>deberán entregarse donde la Administración lo indique, en los primeros 10 (diez) días calendario del plazo de 65 (sesenta y cinco) días para el pago de los certificados. Vencido el plazo, no podrá efectuarse la sustitución de la retención del 5%.</w:t>
      </w:r>
    </w:p>
    <w:p w14:paraId="468CFD7C" w14:textId="77777777" w:rsidR="005010A5" w:rsidRDefault="005010A5" w:rsidP="005010A5">
      <w:pPr>
        <w:pStyle w:val="Prrafodelista"/>
      </w:pPr>
    </w:p>
    <w:p w14:paraId="25DA21FD" w14:textId="0480331A" w:rsidR="008F0983" w:rsidRDefault="00F77BFF" w:rsidP="00704870">
      <w:pPr>
        <w:pStyle w:val="Ttulo4"/>
        <w:numPr>
          <w:ilvl w:val="2"/>
          <w:numId w:val="60"/>
        </w:numPr>
        <w:jc w:val="both"/>
      </w:pPr>
      <w:r w:rsidRPr="00FA6ECD">
        <w:t xml:space="preserve">Si el Contratista presentara la factura y/o documentos precedentemente reseñados fuera del plazo indicado, el plazo de 65 (sesenta y cinco) días para el </w:t>
      </w:r>
      <w:r w:rsidRPr="00FA6ECD">
        <w:lastRenderedPageBreak/>
        <w:t>pago de certificados se interrumpirá en el mismo número de días calendario que la demora en presentarlos, aplicándose este criterio tanto para recargos como para descuentos.</w:t>
      </w:r>
    </w:p>
    <w:p w14:paraId="3C56A8EC" w14:textId="77777777" w:rsidR="00542895" w:rsidRPr="00FA6ECD" w:rsidRDefault="00542895" w:rsidP="00542895">
      <w:pPr>
        <w:pStyle w:val="Ttulo4"/>
        <w:numPr>
          <w:ilvl w:val="0"/>
          <w:numId w:val="0"/>
        </w:numPr>
        <w:jc w:val="both"/>
      </w:pPr>
    </w:p>
    <w:p w14:paraId="639B408C" w14:textId="3C7775D2" w:rsidR="00F77BFF" w:rsidRPr="00FA6ECD" w:rsidRDefault="00680EDD" w:rsidP="00704870">
      <w:pPr>
        <w:pStyle w:val="Ttulo4"/>
        <w:numPr>
          <w:ilvl w:val="2"/>
          <w:numId w:val="60"/>
        </w:numPr>
        <w:jc w:val="both"/>
      </w:pPr>
      <w:r w:rsidRPr="00704870">
        <w:t>De acuerdo a lo establecido en la normativ</w:t>
      </w:r>
      <w:r w:rsidR="00542895" w:rsidRPr="00704870">
        <w:t>a</w:t>
      </w:r>
      <w:r w:rsidRPr="00704870">
        <w:t xml:space="preserve"> vigente, el Contratante retendrá el porcentaje </w:t>
      </w:r>
      <w:r w:rsidR="00542895" w:rsidRPr="00704870">
        <w:t>correspondiente</w:t>
      </w:r>
      <w:r w:rsidRPr="00704870">
        <w:t xml:space="preserve"> de impuestos en nombre del Contratista. Se entregarán los resguardos correspondientes</w:t>
      </w:r>
      <w:r w:rsidRPr="00542895">
        <w:t>.</w:t>
      </w:r>
    </w:p>
    <w:p w14:paraId="56081A64" w14:textId="77777777" w:rsidR="00F77BFF" w:rsidRDefault="00F77BFF" w:rsidP="00DB5351">
      <w:pPr>
        <w:jc w:val="both"/>
        <w:rPr>
          <w:rFonts w:ascii="Arial" w:hAnsi="Arial" w:cs="Arial"/>
          <w:sz w:val="22"/>
          <w:szCs w:val="22"/>
          <w:lang w:val="es-UY"/>
        </w:rPr>
      </w:pPr>
    </w:p>
    <w:p w14:paraId="0FE95EE0" w14:textId="77777777" w:rsidR="00F77BFF" w:rsidRDefault="00F77BFF" w:rsidP="005010A5">
      <w:pPr>
        <w:pStyle w:val="Ttulo3"/>
        <w:numPr>
          <w:ilvl w:val="1"/>
          <w:numId w:val="65"/>
        </w:numPr>
      </w:pPr>
      <w:r w:rsidRPr="00FA6ECD">
        <w:t>Pago de anticipo financiero</w:t>
      </w:r>
    </w:p>
    <w:p w14:paraId="06E9641C" w14:textId="77777777" w:rsidR="00F77BFF" w:rsidRPr="00FA6ECD" w:rsidRDefault="00F77BFF" w:rsidP="00F77BFF">
      <w:pPr>
        <w:rPr>
          <w:rFonts w:ascii="Arial" w:hAnsi="Arial" w:cs="Arial"/>
          <w:b/>
          <w:bCs/>
          <w:sz w:val="22"/>
          <w:szCs w:val="22"/>
          <w:lang w:val="es-UY"/>
        </w:rPr>
      </w:pPr>
    </w:p>
    <w:p w14:paraId="42B24A82" w14:textId="77777777" w:rsidR="00F77BFF" w:rsidRPr="00FA6ECD" w:rsidRDefault="00F77BFF" w:rsidP="00F77BFF">
      <w:pPr>
        <w:widowControl w:val="0"/>
        <w:suppressAutoHyphens/>
        <w:autoSpaceDN w:val="0"/>
        <w:snapToGrid w:val="0"/>
        <w:jc w:val="both"/>
        <w:textAlignment w:val="baseline"/>
        <w:rPr>
          <w:rFonts w:ascii="Arial" w:eastAsia="Lucida Sans Unicode" w:hAnsi="Arial" w:cs="Arial"/>
          <w:iCs/>
          <w:sz w:val="22"/>
          <w:szCs w:val="22"/>
          <w:lang w:val="es-UY"/>
        </w:rPr>
      </w:pPr>
      <w:r w:rsidRPr="00FA6ECD">
        <w:rPr>
          <w:rFonts w:ascii="Arial" w:eastAsia="Lucida Sans Unicode" w:hAnsi="Arial" w:cs="Arial"/>
          <w:iCs/>
          <w:sz w:val="22"/>
          <w:szCs w:val="22"/>
          <w:lang w:val="es-UY"/>
        </w:rPr>
        <w:t>El pago por anticipo será de hasta un 10% (diez por ciento) del precio básico del contrato, sin impuestos, imprevistos, ni leyes sociales.</w:t>
      </w:r>
    </w:p>
    <w:p w14:paraId="4CE129E1" w14:textId="77777777" w:rsidR="00F77BFF" w:rsidRPr="00FA6ECD" w:rsidRDefault="00F77BFF" w:rsidP="00F77BFF">
      <w:pPr>
        <w:widowControl w:val="0"/>
        <w:suppressAutoHyphens/>
        <w:autoSpaceDN w:val="0"/>
        <w:snapToGrid w:val="0"/>
        <w:jc w:val="both"/>
        <w:textAlignment w:val="baseline"/>
        <w:rPr>
          <w:rFonts w:ascii="Arial" w:eastAsia="Lucida Sans Unicode" w:hAnsi="Arial" w:cs="Arial"/>
          <w:iCs/>
          <w:sz w:val="22"/>
          <w:szCs w:val="22"/>
          <w:lang w:val="es-UY"/>
        </w:rPr>
      </w:pPr>
    </w:p>
    <w:p w14:paraId="75106F9B" w14:textId="77777777" w:rsidR="00F77BFF" w:rsidRPr="00FA6ECD" w:rsidRDefault="00F77BFF" w:rsidP="00F77BFF">
      <w:pPr>
        <w:widowControl w:val="0"/>
        <w:suppressAutoHyphens/>
        <w:autoSpaceDN w:val="0"/>
        <w:snapToGrid w:val="0"/>
        <w:jc w:val="both"/>
        <w:textAlignment w:val="baseline"/>
        <w:rPr>
          <w:rFonts w:ascii="Arial" w:eastAsia="Lucida Sans Unicode" w:hAnsi="Arial" w:cs="Arial"/>
          <w:iCs/>
          <w:sz w:val="22"/>
          <w:szCs w:val="22"/>
          <w:lang w:val="es-UY"/>
        </w:rPr>
      </w:pPr>
      <w:r w:rsidRPr="00FA6ECD">
        <w:rPr>
          <w:rFonts w:ascii="Arial" w:eastAsia="Lucida Sans Unicode" w:hAnsi="Arial" w:cs="Arial"/>
          <w:iCs/>
          <w:sz w:val="22"/>
          <w:szCs w:val="22"/>
          <w:lang w:val="es-UY"/>
        </w:rPr>
        <w:t>El anticipo financiero será garantizado por póliza o aval bancario con cláusula de pago a primer requerimiento.</w:t>
      </w:r>
    </w:p>
    <w:p w14:paraId="12968978" w14:textId="77777777" w:rsidR="00F77BFF" w:rsidRPr="00FA6ECD" w:rsidRDefault="00F77BFF" w:rsidP="00F77BFF">
      <w:pPr>
        <w:widowControl w:val="0"/>
        <w:suppressAutoHyphens/>
        <w:autoSpaceDN w:val="0"/>
        <w:snapToGrid w:val="0"/>
        <w:jc w:val="both"/>
        <w:textAlignment w:val="baseline"/>
        <w:rPr>
          <w:rFonts w:ascii="Arial" w:eastAsia="Lucida Sans Unicode" w:hAnsi="Arial" w:cs="Arial"/>
          <w:iCs/>
          <w:sz w:val="22"/>
          <w:szCs w:val="22"/>
          <w:lang w:val="es-UY"/>
        </w:rPr>
      </w:pPr>
    </w:p>
    <w:p w14:paraId="34247352" w14:textId="77777777" w:rsidR="00F77BFF" w:rsidRPr="00FA6ECD" w:rsidRDefault="00F77BFF" w:rsidP="00F77BFF">
      <w:pPr>
        <w:widowControl w:val="0"/>
        <w:suppressAutoHyphens/>
        <w:autoSpaceDN w:val="0"/>
        <w:snapToGrid w:val="0"/>
        <w:jc w:val="both"/>
        <w:textAlignment w:val="baseline"/>
        <w:rPr>
          <w:rFonts w:ascii="Arial" w:eastAsia="Lucida Sans Unicode" w:hAnsi="Arial" w:cs="Arial"/>
          <w:iCs/>
          <w:sz w:val="22"/>
          <w:szCs w:val="22"/>
          <w:lang w:val="es-UY"/>
        </w:rPr>
      </w:pPr>
      <w:r w:rsidRPr="00FA6ECD">
        <w:rPr>
          <w:rFonts w:ascii="Arial" w:eastAsia="Lucida Sans Unicode" w:hAnsi="Arial" w:cs="Arial"/>
          <w:iCs/>
          <w:sz w:val="22"/>
          <w:szCs w:val="22"/>
          <w:lang w:val="es-UY"/>
        </w:rPr>
        <w:t>El uso de este anticipo financiero será optativo del Contratista debiendo ser solicitado por éste al Contratante formalmente por nota, firmada por el Representante Legal y/o Técnico, luego de la firma del contrato.</w:t>
      </w:r>
    </w:p>
    <w:p w14:paraId="7568E980" w14:textId="77777777" w:rsidR="00F77BFF" w:rsidRPr="00FA6ECD" w:rsidRDefault="00F77BFF" w:rsidP="00F77BFF">
      <w:pPr>
        <w:widowControl w:val="0"/>
        <w:suppressAutoHyphens/>
        <w:autoSpaceDN w:val="0"/>
        <w:snapToGrid w:val="0"/>
        <w:jc w:val="both"/>
        <w:textAlignment w:val="baseline"/>
        <w:rPr>
          <w:rFonts w:ascii="Arial" w:eastAsia="Lucida Sans Unicode" w:hAnsi="Arial" w:cs="Arial"/>
          <w:iCs/>
          <w:sz w:val="22"/>
          <w:szCs w:val="22"/>
          <w:lang w:val="es-UY"/>
        </w:rPr>
      </w:pPr>
    </w:p>
    <w:p w14:paraId="54D2D619" w14:textId="77777777" w:rsidR="00F77BFF" w:rsidRPr="00FA6ECD" w:rsidRDefault="00F77BFF" w:rsidP="00F77BFF">
      <w:pPr>
        <w:widowControl w:val="0"/>
        <w:suppressAutoHyphens/>
        <w:autoSpaceDN w:val="0"/>
        <w:snapToGrid w:val="0"/>
        <w:jc w:val="both"/>
        <w:textAlignment w:val="baseline"/>
        <w:rPr>
          <w:rFonts w:ascii="Arial" w:eastAsia="Lucida Sans Unicode" w:hAnsi="Arial" w:cs="Arial"/>
          <w:iCs/>
          <w:sz w:val="22"/>
          <w:szCs w:val="22"/>
          <w:lang w:val="es-UY"/>
        </w:rPr>
      </w:pPr>
      <w:r w:rsidRPr="00FA6ECD">
        <w:rPr>
          <w:rFonts w:ascii="Arial" w:eastAsia="Lucida Sans Unicode" w:hAnsi="Arial" w:cs="Arial"/>
          <w:iCs/>
          <w:sz w:val="22"/>
          <w:szCs w:val="22"/>
          <w:lang w:val="es-UY"/>
        </w:rPr>
        <w:t>El pago se realizará dentro de un plazo de 75 (setenta y cinco) días calendario siguiente a la</w:t>
      </w:r>
      <w:r w:rsidR="008F0983">
        <w:rPr>
          <w:rFonts w:ascii="Arial" w:eastAsia="Lucida Sans Unicode" w:hAnsi="Arial" w:cs="Arial"/>
          <w:iCs/>
          <w:sz w:val="22"/>
          <w:szCs w:val="22"/>
          <w:lang w:val="es-UY"/>
        </w:rPr>
        <w:t xml:space="preserve"> </w:t>
      </w:r>
      <w:r w:rsidRPr="00FA6ECD">
        <w:rPr>
          <w:rFonts w:ascii="Arial" w:eastAsia="Lucida Sans Unicode" w:hAnsi="Arial" w:cs="Arial"/>
          <w:iCs/>
          <w:sz w:val="22"/>
          <w:szCs w:val="22"/>
          <w:lang w:val="es-UY"/>
        </w:rPr>
        <w:t>presentación de la solicitud con la documentación correspondiente.</w:t>
      </w:r>
    </w:p>
    <w:p w14:paraId="376C6E00" w14:textId="77777777" w:rsidR="00F77BFF" w:rsidRPr="00FA6ECD" w:rsidRDefault="00F77BFF" w:rsidP="00F77BFF">
      <w:pPr>
        <w:jc w:val="both"/>
        <w:rPr>
          <w:rFonts w:ascii="Arial" w:hAnsi="Arial" w:cs="Arial"/>
          <w:iCs/>
          <w:sz w:val="22"/>
          <w:szCs w:val="22"/>
          <w:lang w:val="es-UY"/>
        </w:rPr>
      </w:pPr>
    </w:p>
    <w:p w14:paraId="55C4C593" w14:textId="10F19E9F" w:rsidR="00F77BFF" w:rsidRPr="00FA6ECD" w:rsidRDefault="00F77BFF" w:rsidP="00F77BFF">
      <w:pPr>
        <w:jc w:val="both"/>
        <w:rPr>
          <w:rFonts w:ascii="Arial" w:hAnsi="Arial" w:cs="Arial"/>
          <w:iCs/>
          <w:sz w:val="22"/>
          <w:szCs w:val="22"/>
          <w:lang w:val="es-UY"/>
        </w:rPr>
      </w:pPr>
      <w:r w:rsidRPr="00FA6ECD">
        <w:rPr>
          <w:rFonts w:ascii="Arial" w:hAnsi="Arial" w:cs="Arial"/>
          <w:iCs/>
          <w:sz w:val="22"/>
          <w:szCs w:val="22"/>
          <w:lang w:val="es-UY"/>
        </w:rPr>
        <w:t xml:space="preserve">El reintegro al Contratante del anticipo financiero se efectuará deduciendo del importe de los </w:t>
      </w:r>
      <w:r w:rsidRPr="00D11CBA">
        <w:rPr>
          <w:rFonts w:ascii="Arial" w:hAnsi="Arial" w:cs="Arial"/>
          <w:iCs/>
          <w:sz w:val="22"/>
          <w:szCs w:val="22"/>
          <w:lang w:val="es-UY"/>
        </w:rPr>
        <w:t xml:space="preserve">certificados, el 20% del monto básico certificado en cada mes, sin impuestos, </w:t>
      </w:r>
      <w:r w:rsidR="0032172E" w:rsidRPr="00D11CBA">
        <w:rPr>
          <w:rFonts w:ascii="Arial" w:hAnsi="Arial" w:cs="Arial"/>
          <w:iCs/>
          <w:sz w:val="22"/>
          <w:szCs w:val="22"/>
          <w:lang w:val="es-UY"/>
        </w:rPr>
        <w:t xml:space="preserve">ni </w:t>
      </w:r>
      <w:r w:rsidRPr="00D11CBA">
        <w:rPr>
          <w:rFonts w:ascii="Arial" w:hAnsi="Arial" w:cs="Arial"/>
          <w:iCs/>
          <w:sz w:val="22"/>
          <w:szCs w:val="22"/>
          <w:lang w:val="es-UY"/>
        </w:rPr>
        <w:t xml:space="preserve">imprevistos </w:t>
      </w:r>
      <w:r w:rsidRPr="00FA6ECD">
        <w:rPr>
          <w:rFonts w:ascii="Arial" w:hAnsi="Arial" w:cs="Arial"/>
          <w:iCs/>
          <w:sz w:val="22"/>
          <w:szCs w:val="22"/>
          <w:lang w:val="es-UY"/>
        </w:rPr>
        <w:t xml:space="preserve"> </w:t>
      </w:r>
      <w:r w:rsidR="0032172E">
        <w:rPr>
          <w:rFonts w:ascii="Arial" w:hAnsi="Arial" w:cs="Arial"/>
          <w:iCs/>
          <w:sz w:val="22"/>
          <w:szCs w:val="22"/>
          <w:lang w:val="es-UY"/>
        </w:rPr>
        <w:t xml:space="preserve">ni </w:t>
      </w:r>
      <w:r w:rsidRPr="00FA6ECD">
        <w:rPr>
          <w:rFonts w:ascii="Arial" w:hAnsi="Arial" w:cs="Arial"/>
          <w:iCs/>
          <w:sz w:val="22"/>
          <w:szCs w:val="22"/>
          <w:lang w:val="es-UY"/>
        </w:rPr>
        <w:t xml:space="preserve">leyes sociales, hasta completar el monto total anticipado. </w:t>
      </w:r>
      <w:r w:rsidR="000C6723" w:rsidRPr="000C6723">
        <w:rPr>
          <w:rFonts w:ascii="Arial" w:hAnsi="Arial" w:cs="Arial"/>
          <w:iCs/>
          <w:sz w:val="22"/>
          <w:szCs w:val="22"/>
          <w:lang w:val="es-UY"/>
        </w:rPr>
        <w:t xml:space="preserve">Luego de aplicada la deducción </w:t>
      </w:r>
      <w:r w:rsidR="00F91C54">
        <w:rPr>
          <w:rFonts w:ascii="Arial" w:hAnsi="Arial" w:cs="Arial"/>
          <w:iCs/>
          <w:sz w:val="22"/>
          <w:szCs w:val="22"/>
          <w:lang w:val="es-UY"/>
        </w:rPr>
        <w:t xml:space="preserve">del anticipo </w:t>
      </w:r>
      <w:r w:rsidR="000C6723" w:rsidRPr="000C6723">
        <w:rPr>
          <w:rFonts w:ascii="Arial" w:hAnsi="Arial" w:cs="Arial"/>
          <w:iCs/>
          <w:sz w:val="22"/>
          <w:szCs w:val="22"/>
          <w:lang w:val="es-UY"/>
        </w:rPr>
        <w:t>se aplicará el ajuste paramétrico al monto básico</w:t>
      </w:r>
      <w:r w:rsidR="00F91C54">
        <w:rPr>
          <w:rFonts w:ascii="Arial" w:hAnsi="Arial" w:cs="Arial"/>
          <w:iCs/>
          <w:sz w:val="22"/>
          <w:szCs w:val="22"/>
          <w:lang w:val="es-UY"/>
        </w:rPr>
        <w:t xml:space="preserve"> resultante</w:t>
      </w:r>
      <w:r w:rsidR="000C6723" w:rsidRPr="000C6723">
        <w:rPr>
          <w:rFonts w:ascii="Arial" w:hAnsi="Arial" w:cs="Arial"/>
          <w:iCs/>
          <w:sz w:val="22"/>
          <w:szCs w:val="22"/>
          <w:lang w:val="es-UY"/>
        </w:rPr>
        <w:t>.</w:t>
      </w:r>
      <w:r w:rsidR="001F1547">
        <w:rPr>
          <w:rFonts w:ascii="Arial" w:hAnsi="Arial" w:cs="Arial"/>
          <w:iCs/>
          <w:sz w:val="22"/>
          <w:szCs w:val="22"/>
          <w:lang w:val="es-UY"/>
        </w:rPr>
        <w:t xml:space="preserve"> </w:t>
      </w:r>
    </w:p>
    <w:p w14:paraId="78DC6E7E" w14:textId="77777777" w:rsidR="00F77BFF" w:rsidRPr="00FA6ECD" w:rsidRDefault="00F77BFF" w:rsidP="00F77BFF">
      <w:pPr>
        <w:jc w:val="both"/>
        <w:rPr>
          <w:rFonts w:ascii="Arial" w:hAnsi="Arial" w:cs="Arial"/>
          <w:iCs/>
          <w:sz w:val="22"/>
          <w:szCs w:val="22"/>
          <w:lang w:val="es-UY"/>
        </w:rPr>
      </w:pPr>
    </w:p>
    <w:p w14:paraId="3B87CCAA" w14:textId="77777777" w:rsidR="00F77BFF" w:rsidRDefault="00F77BFF" w:rsidP="00F77BFF">
      <w:pPr>
        <w:jc w:val="both"/>
        <w:rPr>
          <w:rFonts w:ascii="Arial" w:hAnsi="Arial" w:cs="Arial"/>
          <w:iCs/>
          <w:sz w:val="22"/>
          <w:szCs w:val="22"/>
          <w:lang w:val="es-UY"/>
        </w:rPr>
      </w:pPr>
      <w:r w:rsidRPr="00FA6ECD">
        <w:rPr>
          <w:rFonts w:ascii="Arial" w:hAnsi="Arial" w:cs="Arial"/>
          <w:iCs/>
          <w:sz w:val="22"/>
          <w:szCs w:val="22"/>
          <w:lang w:val="es-UY"/>
        </w:rPr>
        <w:t>En caso de rescisión del contrato, el contratista deberá reintegrar a la Administración el saldo del anticipo financiero en un plazo de 30 días</w:t>
      </w:r>
      <w:r w:rsidR="00C30708">
        <w:rPr>
          <w:rFonts w:ascii="Arial" w:hAnsi="Arial" w:cs="Arial"/>
          <w:iCs/>
          <w:sz w:val="22"/>
          <w:szCs w:val="22"/>
          <w:lang w:val="es-UY"/>
        </w:rPr>
        <w:t xml:space="preserve"> corridos a partir de la fecha de la rescisión</w:t>
      </w:r>
      <w:r w:rsidRPr="00FA6ECD">
        <w:rPr>
          <w:rFonts w:ascii="Arial" w:hAnsi="Arial" w:cs="Arial"/>
          <w:iCs/>
          <w:sz w:val="22"/>
          <w:szCs w:val="22"/>
          <w:lang w:val="es-UY"/>
        </w:rPr>
        <w:t>.</w:t>
      </w:r>
    </w:p>
    <w:p w14:paraId="63C35705" w14:textId="77777777" w:rsidR="00DD0D31" w:rsidRDefault="00DD0D31" w:rsidP="00F77BFF">
      <w:pPr>
        <w:jc w:val="both"/>
        <w:rPr>
          <w:rFonts w:ascii="Arial" w:hAnsi="Arial" w:cs="Arial"/>
          <w:iCs/>
          <w:sz w:val="22"/>
          <w:szCs w:val="22"/>
          <w:lang w:val="es-UY"/>
        </w:rPr>
      </w:pPr>
    </w:p>
    <w:p w14:paraId="57EE3CAC" w14:textId="4F13AF18" w:rsidR="00B959E4" w:rsidRPr="00B959E4" w:rsidRDefault="00B959E4" w:rsidP="005010A5">
      <w:pPr>
        <w:numPr>
          <w:ilvl w:val="1"/>
          <w:numId w:val="65"/>
        </w:numPr>
        <w:rPr>
          <w:rFonts w:ascii="Arial" w:hAnsi="Arial" w:cs="Arial"/>
          <w:b/>
          <w:sz w:val="22"/>
          <w:szCs w:val="32"/>
          <w:lang w:val="es-UY"/>
        </w:rPr>
      </w:pPr>
      <w:r w:rsidRPr="00B959E4">
        <w:rPr>
          <w:rFonts w:ascii="Arial" w:hAnsi="Arial" w:cs="Arial"/>
          <w:b/>
          <w:sz w:val="22"/>
          <w:szCs w:val="32"/>
          <w:lang w:val="es-UY"/>
        </w:rPr>
        <w:t>Pago Rubro Movilización</w:t>
      </w:r>
    </w:p>
    <w:p w14:paraId="699A74DD" w14:textId="77777777" w:rsidR="00B959E4" w:rsidRPr="00B959E4" w:rsidRDefault="00B959E4" w:rsidP="00B959E4">
      <w:pPr>
        <w:pStyle w:val="Ttulo3"/>
        <w:ind w:left="0" w:firstLine="0"/>
        <w:jc w:val="both"/>
        <w:rPr>
          <w:b w:val="0"/>
          <w:iCs/>
          <w:szCs w:val="22"/>
        </w:rPr>
      </w:pPr>
      <w:r w:rsidRPr="00B959E4">
        <w:rPr>
          <w:b w:val="0"/>
          <w:iCs/>
          <w:szCs w:val="22"/>
        </w:rPr>
        <w:t>Este rubro se pagará el 50 % (cincuenta por ciento) cuando el contratista haya llevado a la obra la totalidad del equipo destinado a la obra, cuente con personal suficiente, y haya inscripto la obra en el Banco de Previsión Social.</w:t>
      </w:r>
    </w:p>
    <w:p w14:paraId="65822F14" w14:textId="77777777" w:rsidR="00B959E4" w:rsidRDefault="00B959E4" w:rsidP="00B959E4">
      <w:pPr>
        <w:pStyle w:val="Ttulo3"/>
        <w:ind w:left="0" w:firstLine="0"/>
        <w:jc w:val="both"/>
        <w:rPr>
          <w:b w:val="0"/>
        </w:rPr>
      </w:pPr>
      <w:r w:rsidRPr="00B959E4">
        <w:rPr>
          <w:b w:val="0"/>
        </w:rPr>
        <w:t>El 50 % (cincuenta por ciento) restante se pagará cuando se haya certificado por lo menos el 25</w:t>
      </w:r>
      <w:r>
        <w:rPr>
          <w:b w:val="0"/>
        </w:rPr>
        <w:t xml:space="preserve"> </w:t>
      </w:r>
      <w:r w:rsidRPr="00B959E4">
        <w:rPr>
          <w:b w:val="0"/>
        </w:rPr>
        <w:t>% (veinticinco por ciento) del valor del contrato, excluida la “Movilización”.</w:t>
      </w:r>
    </w:p>
    <w:p w14:paraId="4E550894" w14:textId="77777777" w:rsidR="00B959E4" w:rsidRPr="00B959E4" w:rsidRDefault="00B959E4" w:rsidP="00B959E4">
      <w:pPr>
        <w:rPr>
          <w:lang w:val="es-UY"/>
        </w:rPr>
      </w:pPr>
    </w:p>
    <w:p w14:paraId="2F36E857" w14:textId="629FB131" w:rsidR="00DD0D31" w:rsidRDefault="00DD0D31" w:rsidP="005010A5">
      <w:pPr>
        <w:pStyle w:val="Ttulo3"/>
        <w:numPr>
          <w:ilvl w:val="1"/>
          <w:numId w:val="65"/>
        </w:numPr>
      </w:pPr>
      <w:r>
        <w:t xml:space="preserve"> Pago rubro</w:t>
      </w:r>
      <w:r w:rsidR="00574E52">
        <w:t xml:space="preserve">. </w:t>
      </w:r>
      <w:r w:rsidR="00862AD2">
        <w:t>G</w:t>
      </w:r>
      <w:r>
        <w:t>estión ambiental</w:t>
      </w:r>
      <w:r w:rsidR="008908DF">
        <w:t xml:space="preserve"> (RGA)</w:t>
      </w:r>
    </w:p>
    <w:p w14:paraId="687C0B86" w14:textId="77777777" w:rsidR="00287BE8" w:rsidRPr="00136B35" w:rsidRDefault="00287BE8" w:rsidP="00EB2BAB">
      <w:pPr>
        <w:spacing w:after="120"/>
        <w:jc w:val="both"/>
        <w:rPr>
          <w:rFonts w:ascii="Arial" w:hAnsi="Arial" w:cs="Arial"/>
          <w:iCs/>
          <w:sz w:val="22"/>
          <w:szCs w:val="22"/>
          <w:lang w:val="es-UY"/>
        </w:rPr>
      </w:pPr>
      <w:r w:rsidRPr="00136B35">
        <w:rPr>
          <w:rFonts w:ascii="Arial" w:hAnsi="Arial" w:cs="Arial"/>
          <w:iCs/>
          <w:sz w:val="22"/>
          <w:szCs w:val="22"/>
          <w:lang w:val="es-UY"/>
        </w:rPr>
        <w:t xml:space="preserve">1) </w:t>
      </w:r>
      <w:r w:rsidR="0086663D" w:rsidRPr="00136B35">
        <w:rPr>
          <w:rFonts w:ascii="Arial" w:hAnsi="Arial" w:cs="Arial"/>
          <w:iCs/>
          <w:sz w:val="22"/>
          <w:szCs w:val="22"/>
          <w:lang w:val="es-UY"/>
        </w:rPr>
        <w:t>El 50% del monto total del rubro se pagará en el transcurso de la obra, de manera proporcional al avance (sin considerar los imprevistos que se certifiquen), con el certificado mensual de la misma</w:t>
      </w:r>
      <w:r w:rsidRPr="00136B35">
        <w:rPr>
          <w:rFonts w:ascii="Arial" w:hAnsi="Arial" w:cs="Arial"/>
          <w:iCs/>
          <w:sz w:val="22"/>
          <w:szCs w:val="22"/>
          <w:lang w:val="es-UY"/>
        </w:rPr>
        <w:t xml:space="preserve">. </w:t>
      </w:r>
    </w:p>
    <w:p w14:paraId="79D2FD2D" w14:textId="77777777" w:rsidR="00287BE8" w:rsidRPr="00136B35" w:rsidRDefault="00287BE8" w:rsidP="00EB2BAB">
      <w:pPr>
        <w:spacing w:after="120"/>
        <w:jc w:val="both"/>
        <w:rPr>
          <w:rFonts w:ascii="Arial" w:hAnsi="Arial" w:cs="Arial"/>
          <w:iCs/>
          <w:sz w:val="22"/>
          <w:szCs w:val="22"/>
          <w:lang w:val="es-UY"/>
        </w:rPr>
      </w:pPr>
      <w:r w:rsidRPr="00136B35">
        <w:rPr>
          <w:rFonts w:ascii="Arial" w:hAnsi="Arial" w:cs="Arial"/>
          <w:iCs/>
          <w:sz w:val="22"/>
          <w:szCs w:val="22"/>
          <w:lang w:val="es-UY"/>
        </w:rPr>
        <w:t xml:space="preserve">2) El 50 % restante se pagará en el certificado final, siempre y cuando se haya presentado y aprobado el Informe Ambiental Final (IAF). </w:t>
      </w:r>
    </w:p>
    <w:p w14:paraId="2E479DF6" w14:textId="77777777" w:rsidR="00287BE8" w:rsidRPr="00136B35" w:rsidRDefault="00287BE8" w:rsidP="00EB2BAB">
      <w:pPr>
        <w:spacing w:after="120"/>
        <w:jc w:val="both"/>
        <w:rPr>
          <w:rFonts w:ascii="Arial" w:hAnsi="Arial" w:cs="Arial"/>
          <w:iCs/>
          <w:sz w:val="22"/>
          <w:szCs w:val="22"/>
          <w:lang w:val="es-UY"/>
        </w:rPr>
      </w:pPr>
      <w:r w:rsidRPr="00136B35">
        <w:rPr>
          <w:rFonts w:ascii="Arial" w:hAnsi="Arial" w:cs="Arial"/>
          <w:iCs/>
          <w:sz w:val="22"/>
          <w:szCs w:val="22"/>
          <w:lang w:val="es-UY"/>
        </w:rPr>
        <w:t>3) Ante cualquier incumplimiento de lo establecido en la legislación vigente</w:t>
      </w:r>
      <w:r w:rsidR="00BB7CC6" w:rsidRPr="00136B35">
        <w:rPr>
          <w:rFonts w:ascii="Arial" w:hAnsi="Arial" w:cs="Arial"/>
          <w:iCs/>
          <w:sz w:val="22"/>
          <w:szCs w:val="22"/>
          <w:lang w:val="es-UY"/>
        </w:rPr>
        <w:t>,</w:t>
      </w:r>
      <w:r w:rsidRPr="00136B35">
        <w:rPr>
          <w:rFonts w:ascii="Arial" w:hAnsi="Arial" w:cs="Arial"/>
          <w:iCs/>
          <w:sz w:val="22"/>
          <w:szCs w:val="22"/>
          <w:lang w:val="es-UY"/>
        </w:rPr>
        <w:t xml:space="preserve"> en el PGA, se suspenderá el pago del RGA hasta que el Contratista corrija la falta. El pago suspendido no </w:t>
      </w:r>
      <w:r w:rsidRPr="00136B35">
        <w:rPr>
          <w:rFonts w:ascii="Arial" w:hAnsi="Arial" w:cs="Arial"/>
          <w:iCs/>
          <w:sz w:val="22"/>
          <w:szCs w:val="22"/>
          <w:lang w:val="es-UY"/>
        </w:rPr>
        <w:lastRenderedPageBreak/>
        <w:t xml:space="preserve">se reintegrará. El monto a no pagar se determinará </w:t>
      </w:r>
      <w:r w:rsidR="00BB7CC6" w:rsidRPr="00136B35">
        <w:rPr>
          <w:rFonts w:ascii="Arial" w:hAnsi="Arial" w:cs="Arial"/>
          <w:iCs/>
          <w:sz w:val="22"/>
          <w:szCs w:val="22"/>
          <w:lang w:val="es-UY"/>
        </w:rPr>
        <w:t>a criterio del Director de Obra mediante una Orden de Servicio, definiendo el monto penalizado en función de la gravedad del incumplimiento y estableciendo las condiciones necesarias para levantar dicho incumplimiento.</w:t>
      </w:r>
      <w:r w:rsidRPr="00136B35">
        <w:rPr>
          <w:rFonts w:ascii="Arial" w:hAnsi="Arial" w:cs="Arial"/>
          <w:iCs/>
          <w:sz w:val="22"/>
          <w:szCs w:val="22"/>
          <w:lang w:val="es-UY"/>
        </w:rPr>
        <w:t xml:space="preserve"> </w:t>
      </w:r>
    </w:p>
    <w:p w14:paraId="0C83AE87" w14:textId="77777777" w:rsidR="00287BE8" w:rsidRPr="00136B35" w:rsidRDefault="00287BE8" w:rsidP="00EB2BAB">
      <w:pPr>
        <w:spacing w:after="120"/>
        <w:jc w:val="both"/>
        <w:rPr>
          <w:rFonts w:ascii="Arial" w:hAnsi="Arial" w:cs="Arial"/>
          <w:iCs/>
          <w:sz w:val="22"/>
          <w:szCs w:val="22"/>
          <w:lang w:val="es-UY"/>
        </w:rPr>
      </w:pPr>
      <w:r w:rsidRPr="00136B35">
        <w:rPr>
          <w:rFonts w:ascii="Arial" w:hAnsi="Arial" w:cs="Arial"/>
          <w:iCs/>
          <w:sz w:val="22"/>
          <w:szCs w:val="22"/>
          <w:lang w:val="es-UY"/>
        </w:rPr>
        <w:t>4) Para el caso de que por alguna circunstancia que no haya podido ser prevista en el Plan de Gestión Ambiental el Contratista solicite autorización para no realizar la recuperación de la totalidad o parte de los padrones que estuvieron afectados a la obra a través de una nota fundamentada suscrita por su Técnico Ambiental, el D</w:t>
      </w:r>
      <w:r w:rsidR="008908DF" w:rsidRPr="00136B35">
        <w:rPr>
          <w:rFonts w:ascii="Arial" w:hAnsi="Arial" w:cs="Arial"/>
          <w:iCs/>
          <w:sz w:val="22"/>
          <w:szCs w:val="22"/>
          <w:lang w:val="es-UY"/>
        </w:rPr>
        <w:t xml:space="preserve">irector de </w:t>
      </w:r>
      <w:r w:rsidRPr="00136B35">
        <w:rPr>
          <w:rFonts w:ascii="Arial" w:hAnsi="Arial" w:cs="Arial"/>
          <w:iCs/>
          <w:sz w:val="22"/>
          <w:szCs w:val="22"/>
          <w:lang w:val="es-UY"/>
        </w:rPr>
        <w:t>O</w:t>
      </w:r>
      <w:r w:rsidR="008908DF" w:rsidRPr="00136B35">
        <w:rPr>
          <w:rFonts w:ascii="Arial" w:hAnsi="Arial" w:cs="Arial"/>
          <w:iCs/>
          <w:sz w:val="22"/>
          <w:szCs w:val="22"/>
          <w:lang w:val="es-UY"/>
        </w:rPr>
        <w:t>bra (DDO)</w:t>
      </w:r>
      <w:r w:rsidRPr="00136B35">
        <w:rPr>
          <w:rFonts w:ascii="Arial" w:hAnsi="Arial" w:cs="Arial"/>
          <w:iCs/>
          <w:sz w:val="22"/>
          <w:szCs w:val="22"/>
          <w:lang w:val="es-UY"/>
        </w:rPr>
        <w:t xml:space="preserve"> podrá acceder reteniendo el 50% del rubro de Gestión Ambiental (RGA) correspondiente al IAF  en el</w:t>
      </w:r>
      <w:r w:rsidR="00086718" w:rsidRPr="00136B35">
        <w:rPr>
          <w:rFonts w:ascii="Arial" w:hAnsi="Arial" w:cs="Arial"/>
          <w:iCs/>
          <w:sz w:val="22"/>
          <w:szCs w:val="22"/>
          <w:lang w:val="es-UY"/>
        </w:rPr>
        <w:t xml:space="preserve"> presente </w:t>
      </w:r>
      <w:r w:rsidRPr="00136B35">
        <w:rPr>
          <w:rFonts w:ascii="Arial" w:hAnsi="Arial" w:cs="Arial"/>
          <w:iCs/>
          <w:sz w:val="22"/>
          <w:szCs w:val="22"/>
          <w:lang w:val="es-UY"/>
        </w:rPr>
        <w:t xml:space="preserve"> Pliego o, en su defecto, el 0,25 % del monto total del contrato. </w:t>
      </w:r>
    </w:p>
    <w:p w14:paraId="32CB2173" w14:textId="77777777" w:rsidR="00287BE8" w:rsidRPr="00136B35" w:rsidRDefault="00287BE8" w:rsidP="00EB2BAB">
      <w:pPr>
        <w:spacing w:after="120"/>
        <w:jc w:val="both"/>
        <w:rPr>
          <w:rFonts w:ascii="Arial" w:hAnsi="Arial" w:cs="Arial"/>
          <w:iCs/>
          <w:sz w:val="22"/>
          <w:szCs w:val="22"/>
          <w:lang w:val="es-UY"/>
        </w:rPr>
      </w:pPr>
      <w:r w:rsidRPr="00136B35">
        <w:rPr>
          <w:rFonts w:ascii="Arial" w:hAnsi="Arial" w:cs="Arial"/>
          <w:iCs/>
          <w:sz w:val="22"/>
          <w:szCs w:val="22"/>
          <w:lang w:val="es-UY"/>
        </w:rPr>
        <w:t xml:space="preserve">5) Independientemente del monto del RGA, el DDO podrá aplicar multas a la empresa por incumplimientos en materia de gestión ambiental. </w:t>
      </w:r>
      <w:r w:rsidR="008908DF" w:rsidRPr="00136B35">
        <w:rPr>
          <w:rFonts w:ascii="Arial" w:hAnsi="Arial" w:cs="Arial"/>
          <w:iCs/>
          <w:sz w:val="22"/>
          <w:szCs w:val="22"/>
          <w:lang w:val="es-UY"/>
        </w:rPr>
        <w:t>(numeral 30 Penalidades)</w:t>
      </w:r>
    </w:p>
    <w:p w14:paraId="35CEF94B" w14:textId="77777777" w:rsidR="004C4CDD" w:rsidRPr="00136B35" w:rsidRDefault="00287BE8" w:rsidP="007F4B05">
      <w:pPr>
        <w:pStyle w:val="Prrafodelista"/>
        <w:spacing w:before="120" w:after="120" w:line="259" w:lineRule="auto"/>
        <w:ind w:left="0"/>
        <w:contextualSpacing w:val="0"/>
        <w:jc w:val="both"/>
        <w:rPr>
          <w:rFonts w:ascii="Arial" w:hAnsi="Arial" w:cs="Arial"/>
          <w:iCs/>
          <w:sz w:val="22"/>
          <w:szCs w:val="22"/>
          <w:lang w:val="es-UY"/>
        </w:rPr>
      </w:pPr>
      <w:r w:rsidRPr="00136B35">
        <w:rPr>
          <w:rFonts w:ascii="Arial" w:hAnsi="Arial" w:cs="Arial"/>
          <w:iCs/>
          <w:sz w:val="22"/>
          <w:szCs w:val="22"/>
          <w:lang w:val="es-UY"/>
        </w:rPr>
        <w:t>6)</w:t>
      </w:r>
      <w:r w:rsidR="008908DF" w:rsidRPr="00136B35">
        <w:rPr>
          <w:rFonts w:ascii="Arial" w:hAnsi="Arial" w:cs="Arial"/>
          <w:iCs/>
          <w:sz w:val="22"/>
          <w:szCs w:val="22"/>
          <w:lang w:val="es-UY"/>
        </w:rPr>
        <w:t xml:space="preserve"> </w:t>
      </w:r>
      <w:r w:rsidRPr="00136B35">
        <w:rPr>
          <w:rFonts w:ascii="Arial" w:hAnsi="Arial" w:cs="Arial"/>
          <w:iCs/>
          <w:sz w:val="22"/>
          <w:szCs w:val="22"/>
          <w:lang w:val="es-UY"/>
        </w:rPr>
        <w:t xml:space="preserve">En cualquier ampliación del monto de obras, el RGA se ampliará </w:t>
      </w:r>
      <w:r w:rsidR="004C4CDD" w:rsidRPr="00136B35">
        <w:rPr>
          <w:rFonts w:ascii="Arial" w:hAnsi="Arial" w:cs="Arial"/>
          <w:iCs/>
          <w:sz w:val="22"/>
          <w:szCs w:val="22"/>
          <w:lang w:val="es-UY"/>
        </w:rPr>
        <w:t>de manera proporcional.</w:t>
      </w:r>
    </w:p>
    <w:p w14:paraId="603E74C8" w14:textId="25E343CF" w:rsidR="004C4CDD" w:rsidRPr="00F52E35" w:rsidRDefault="00A76A6E" w:rsidP="004C4CDD">
      <w:pPr>
        <w:pStyle w:val="Outline"/>
        <w:spacing w:before="0"/>
        <w:ind w:left="1134"/>
        <w:jc w:val="both"/>
        <w:rPr>
          <w:rFonts w:ascii="Cambria" w:hAnsi="Cambria" w:cs="Cambria"/>
          <w:sz w:val="22"/>
          <w:szCs w:val="22"/>
          <w:lang w:val="es-UY"/>
        </w:rPr>
      </w:pPr>
      <m:oMathPara>
        <m:oMathParaPr>
          <m:jc m:val="left"/>
        </m:oMathParaPr>
        <m:oMath>
          <m:sSub>
            <m:sSubPr>
              <m:ctrlPr>
                <w:rPr>
                  <w:rFonts w:ascii="Cambria Math" w:hAnsi="Cambria Math" w:cs="Cambria"/>
                  <w:i/>
                  <w:sz w:val="22"/>
                  <w:szCs w:val="22"/>
                  <w:lang w:val="es-UY"/>
                </w:rPr>
              </m:ctrlPr>
            </m:sSubPr>
            <m:e>
              <m:r>
                <w:rPr>
                  <w:rFonts w:ascii="Cambria Math" w:hAnsi="Cambria Math" w:cs="Cambria"/>
                  <w:sz w:val="22"/>
                  <w:szCs w:val="22"/>
                  <w:lang w:val="es-UY"/>
                </w:rPr>
                <m:t>RA</m:t>
              </m:r>
            </m:e>
            <m:sub>
              <m:r>
                <w:rPr>
                  <w:rFonts w:ascii="Cambria Math" w:hAnsi="Cambria Math" w:cs="Cambria"/>
                  <w:sz w:val="22"/>
                  <w:szCs w:val="22"/>
                  <w:lang w:val="es-UY"/>
                </w:rPr>
                <m:t>A</m:t>
              </m:r>
            </m:sub>
          </m:sSub>
          <m:r>
            <w:rPr>
              <w:rFonts w:ascii="Cambria Math" w:hAnsi="Cambria Math" w:cs="Cambria"/>
              <w:sz w:val="22"/>
              <w:szCs w:val="22"/>
              <w:lang w:val="es-UY"/>
            </w:rPr>
            <m:t xml:space="preserve">= </m:t>
          </m:r>
          <m:f>
            <m:fPr>
              <m:ctrlPr>
                <w:rPr>
                  <w:rFonts w:ascii="Cambria Math" w:hAnsi="Cambria Math" w:cs="Cambria"/>
                  <w:i/>
                  <w:sz w:val="22"/>
                  <w:szCs w:val="22"/>
                  <w:lang w:val="es-UY"/>
                </w:rPr>
              </m:ctrlPr>
            </m:fPr>
            <m:num>
              <m:sSub>
                <m:sSubPr>
                  <m:ctrlPr>
                    <w:rPr>
                      <w:rFonts w:ascii="Cambria Math" w:hAnsi="Cambria Math" w:cs="Cambria"/>
                      <w:i/>
                      <w:sz w:val="22"/>
                      <w:szCs w:val="22"/>
                      <w:lang w:val="es-UY"/>
                    </w:rPr>
                  </m:ctrlPr>
                </m:sSubPr>
                <m:e>
                  <m:r>
                    <w:rPr>
                      <w:rFonts w:ascii="Cambria Math" w:hAnsi="Cambria Math" w:cs="Cambria"/>
                      <w:sz w:val="22"/>
                      <w:szCs w:val="22"/>
                      <w:lang w:val="es-UY"/>
                    </w:rPr>
                    <m:t>RA</m:t>
                  </m:r>
                </m:e>
                <m:sub>
                  <m:r>
                    <w:rPr>
                      <w:rFonts w:ascii="Cambria Math" w:hAnsi="Cambria Math" w:cs="Cambria"/>
                      <w:sz w:val="22"/>
                      <w:szCs w:val="22"/>
                      <w:lang w:val="es-UY"/>
                    </w:rPr>
                    <m:t>0</m:t>
                  </m:r>
                </m:sub>
              </m:sSub>
            </m:num>
            <m:den>
              <m:sSub>
                <m:sSubPr>
                  <m:ctrlPr>
                    <w:rPr>
                      <w:rFonts w:ascii="Cambria Math" w:hAnsi="Cambria Math" w:cs="Cambria"/>
                      <w:i/>
                      <w:sz w:val="22"/>
                      <w:szCs w:val="22"/>
                      <w:lang w:val="es-UY"/>
                    </w:rPr>
                  </m:ctrlPr>
                </m:sSubPr>
                <m:e>
                  <m:r>
                    <w:rPr>
                      <w:rFonts w:ascii="Cambria Math" w:hAnsi="Cambria Math" w:cs="Cambria"/>
                      <w:sz w:val="22"/>
                      <w:szCs w:val="22"/>
                      <w:lang w:val="es-UY"/>
                    </w:rPr>
                    <m:t>P</m:t>
                  </m:r>
                </m:e>
                <m:sub>
                  <m:r>
                    <w:rPr>
                      <w:rFonts w:ascii="Cambria Math" w:hAnsi="Cambria Math" w:cs="Cambria"/>
                      <w:sz w:val="22"/>
                      <w:szCs w:val="22"/>
                      <w:lang w:val="es-UY"/>
                    </w:rPr>
                    <m:t>0</m:t>
                  </m:r>
                </m:sub>
              </m:sSub>
            </m:den>
          </m:f>
          <m:r>
            <w:rPr>
              <w:rFonts w:ascii="Cambria Math" w:hAnsi="Cambria Math" w:cs="Cambria"/>
              <w:sz w:val="22"/>
              <w:szCs w:val="22"/>
              <w:lang w:val="es-UY"/>
            </w:rPr>
            <m:t>×</m:t>
          </m:r>
          <m:sSub>
            <m:sSubPr>
              <m:ctrlPr>
                <w:rPr>
                  <w:rFonts w:ascii="Cambria Math" w:hAnsi="Cambria Math" w:cs="Cambria"/>
                  <w:i/>
                  <w:sz w:val="22"/>
                  <w:szCs w:val="22"/>
                  <w:lang w:val="es-UY"/>
                </w:rPr>
              </m:ctrlPr>
            </m:sSubPr>
            <m:e>
              <m:r>
                <w:rPr>
                  <w:rFonts w:ascii="Cambria Math" w:hAnsi="Cambria Math" w:cs="Cambria"/>
                  <w:sz w:val="22"/>
                  <w:szCs w:val="22"/>
                  <w:lang w:val="es-UY"/>
                </w:rPr>
                <m:t>P</m:t>
              </m:r>
            </m:e>
            <m:sub>
              <m:r>
                <w:rPr>
                  <w:rFonts w:ascii="Cambria Math" w:hAnsi="Cambria Math" w:cs="Cambria"/>
                  <w:sz w:val="22"/>
                  <w:szCs w:val="22"/>
                  <w:lang w:val="es-UY"/>
                </w:rPr>
                <m:t>A</m:t>
              </m:r>
            </m:sub>
          </m:sSub>
        </m:oMath>
      </m:oMathPara>
    </w:p>
    <w:p w14:paraId="571301E2" w14:textId="77777777" w:rsidR="004C4CDD" w:rsidRPr="00CA0DAC" w:rsidRDefault="004C4CDD" w:rsidP="004C4CDD">
      <w:pPr>
        <w:pStyle w:val="Outline"/>
        <w:spacing w:before="0"/>
        <w:ind w:left="1134"/>
        <w:jc w:val="both"/>
        <w:rPr>
          <w:rFonts w:ascii="Cambria" w:hAnsi="Cambria" w:cs="Cambria"/>
          <w:sz w:val="22"/>
          <w:szCs w:val="22"/>
          <w:lang w:val="es-UY"/>
        </w:rPr>
      </w:pPr>
    </w:p>
    <w:p w14:paraId="0F3C2428" w14:textId="77777777" w:rsidR="004C4CDD" w:rsidRPr="00136B35" w:rsidRDefault="004C4CDD" w:rsidP="004C4CDD">
      <w:pPr>
        <w:pStyle w:val="Outline"/>
        <w:spacing w:before="0" w:line="360" w:lineRule="auto"/>
        <w:ind w:left="1134"/>
        <w:jc w:val="both"/>
        <w:rPr>
          <w:rFonts w:ascii="Arial" w:hAnsi="Arial" w:cs="Arial"/>
          <w:sz w:val="22"/>
          <w:szCs w:val="22"/>
          <w:lang w:val="es-UY"/>
        </w:rPr>
      </w:pPr>
      <w:r w:rsidRPr="00136B35">
        <w:rPr>
          <w:rFonts w:ascii="Arial" w:hAnsi="Arial" w:cs="Arial"/>
          <w:sz w:val="22"/>
          <w:szCs w:val="22"/>
          <w:lang w:val="es-UY"/>
        </w:rPr>
        <w:t>RA</w:t>
      </w:r>
      <w:r w:rsidRPr="00136B35">
        <w:rPr>
          <w:rFonts w:ascii="Arial" w:hAnsi="Arial" w:cs="Arial"/>
          <w:sz w:val="22"/>
          <w:szCs w:val="22"/>
          <w:vertAlign w:val="subscript"/>
          <w:lang w:val="es-UY"/>
        </w:rPr>
        <w:t>0</w:t>
      </w:r>
      <w:r w:rsidRPr="00136B35">
        <w:rPr>
          <w:rFonts w:ascii="Arial" w:hAnsi="Arial" w:cs="Arial"/>
          <w:sz w:val="22"/>
          <w:szCs w:val="22"/>
          <w:lang w:val="es-UY"/>
        </w:rPr>
        <w:t xml:space="preserve"> =Rubro Ambiental original.</w:t>
      </w:r>
    </w:p>
    <w:p w14:paraId="1143B8F9" w14:textId="77777777" w:rsidR="004C4CDD" w:rsidRPr="00136B35" w:rsidRDefault="004C4CDD" w:rsidP="004C4CDD">
      <w:pPr>
        <w:pStyle w:val="Outline"/>
        <w:spacing w:before="0" w:line="360" w:lineRule="auto"/>
        <w:ind w:left="1134"/>
        <w:jc w:val="both"/>
        <w:rPr>
          <w:rFonts w:ascii="Arial" w:hAnsi="Arial" w:cs="Arial"/>
          <w:sz w:val="22"/>
          <w:szCs w:val="22"/>
          <w:lang w:val="es-UY"/>
        </w:rPr>
      </w:pPr>
      <w:r w:rsidRPr="00136B35">
        <w:rPr>
          <w:rFonts w:ascii="Arial" w:hAnsi="Arial" w:cs="Arial"/>
          <w:sz w:val="22"/>
          <w:szCs w:val="22"/>
          <w:lang w:val="es-UY"/>
        </w:rPr>
        <w:t>RA</w:t>
      </w:r>
      <w:r w:rsidRPr="00136B35">
        <w:rPr>
          <w:rFonts w:ascii="Arial" w:hAnsi="Arial" w:cs="Arial"/>
          <w:sz w:val="22"/>
          <w:szCs w:val="22"/>
          <w:vertAlign w:val="subscript"/>
          <w:lang w:val="es-UY"/>
        </w:rPr>
        <w:t>A</w:t>
      </w:r>
      <w:r w:rsidRPr="00136B35">
        <w:rPr>
          <w:rFonts w:ascii="Arial" w:hAnsi="Arial" w:cs="Arial"/>
          <w:sz w:val="22"/>
          <w:szCs w:val="22"/>
          <w:lang w:val="es-UY"/>
        </w:rPr>
        <w:t xml:space="preserve"> = Rubro Ambiental ampliado.</w:t>
      </w:r>
    </w:p>
    <w:p w14:paraId="6E1BE2E6" w14:textId="77777777" w:rsidR="004C4CDD" w:rsidRPr="00136B35" w:rsidRDefault="004C4CDD" w:rsidP="004C4CDD">
      <w:pPr>
        <w:pStyle w:val="Outline"/>
        <w:spacing w:before="0" w:line="360" w:lineRule="auto"/>
        <w:ind w:left="1134"/>
        <w:jc w:val="both"/>
        <w:rPr>
          <w:rFonts w:ascii="Arial" w:hAnsi="Arial" w:cs="Arial"/>
          <w:sz w:val="22"/>
          <w:szCs w:val="22"/>
          <w:lang w:val="es-UY"/>
        </w:rPr>
      </w:pPr>
      <w:r w:rsidRPr="00136B35">
        <w:rPr>
          <w:rFonts w:ascii="Arial" w:hAnsi="Arial" w:cs="Arial"/>
          <w:sz w:val="22"/>
          <w:szCs w:val="22"/>
          <w:lang w:val="es-UY"/>
        </w:rPr>
        <w:t>P</w:t>
      </w:r>
      <w:r w:rsidRPr="00136B35">
        <w:rPr>
          <w:rFonts w:ascii="Arial" w:hAnsi="Arial" w:cs="Arial"/>
          <w:sz w:val="22"/>
          <w:szCs w:val="22"/>
          <w:vertAlign w:val="subscript"/>
          <w:lang w:val="es-UY"/>
        </w:rPr>
        <w:t>0</w:t>
      </w:r>
      <w:r w:rsidRPr="00136B35">
        <w:rPr>
          <w:rFonts w:ascii="Arial" w:hAnsi="Arial" w:cs="Arial"/>
          <w:sz w:val="22"/>
          <w:szCs w:val="22"/>
          <w:lang w:val="es-UY"/>
        </w:rPr>
        <w:t xml:space="preserve"> =Precio total de la licitación original (sin considerar IVA, LLSS ni imprevistos).</w:t>
      </w:r>
    </w:p>
    <w:p w14:paraId="3EDC8578" w14:textId="77777777" w:rsidR="004C4CDD" w:rsidRDefault="004C4CDD" w:rsidP="004C4CDD">
      <w:pPr>
        <w:pStyle w:val="Outline"/>
        <w:spacing w:before="0" w:line="360" w:lineRule="auto"/>
        <w:ind w:left="1134"/>
        <w:jc w:val="both"/>
        <w:rPr>
          <w:rFonts w:ascii="Arial" w:hAnsi="Arial" w:cs="Arial"/>
          <w:sz w:val="22"/>
          <w:szCs w:val="22"/>
          <w:lang w:val="es-UY"/>
        </w:rPr>
      </w:pPr>
      <w:r w:rsidRPr="00136B35">
        <w:rPr>
          <w:rFonts w:ascii="Arial" w:hAnsi="Arial" w:cs="Arial"/>
          <w:sz w:val="22"/>
          <w:szCs w:val="22"/>
          <w:lang w:val="es-UY"/>
        </w:rPr>
        <w:t>P</w:t>
      </w:r>
      <w:r w:rsidRPr="00136B35">
        <w:rPr>
          <w:rFonts w:ascii="Arial" w:hAnsi="Arial" w:cs="Arial"/>
          <w:sz w:val="22"/>
          <w:szCs w:val="22"/>
          <w:vertAlign w:val="subscript"/>
          <w:lang w:val="es-UY"/>
        </w:rPr>
        <w:t>A</w:t>
      </w:r>
      <w:r w:rsidRPr="00136B35">
        <w:rPr>
          <w:rFonts w:ascii="Arial" w:hAnsi="Arial" w:cs="Arial"/>
          <w:sz w:val="22"/>
          <w:szCs w:val="22"/>
          <w:lang w:val="es-UY"/>
        </w:rPr>
        <w:t xml:space="preserve"> = Precio total de la licitación ampliada (sin considerar IVA, LLSS ni imprevistos).</w:t>
      </w:r>
    </w:p>
    <w:p w14:paraId="2CF9266F" w14:textId="77777777" w:rsidR="00741434" w:rsidRPr="00CA0DAC" w:rsidRDefault="00741434" w:rsidP="004C4CDD">
      <w:pPr>
        <w:pStyle w:val="Outline"/>
        <w:spacing w:before="0" w:line="360" w:lineRule="auto"/>
        <w:ind w:left="1134"/>
        <w:jc w:val="both"/>
        <w:rPr>
          <w:rFonts w:ascii="Cambria" w:hAnsi="Cambria" w:cs="Cambria"/>
          <w:sz w:val="22"/>
          <w:szCs w:val="22"/>
          <w:lang w:val="es-UY"/>
        </w:rPr>
      </w:pPr>
    </w:p>
    <w:p w14:paraId="6D4441FE" w14:textId="77777777" w:rsidR="00F77BFF" w:rsidRPr="00136B35" w:rsidRDefault="00280329" w:rsidP="005010A5">
      <w:pPr>
        <w:pStyle w:val="Ttulo2"/>
        <w:numPr>
          <w:ilvl w:val="0"/>
          <w:numId w:val="65"/>
        </w:numPr>
      </w:pPr>
      <w:r w:rsidRPr="00136B35">
        <w:t>Gestión ambiental y social</w:t>
      </w:r>
    </w:p>
    <w:p w14:paraId="6EA4AD06" w14:textId="77777777" w:rsidR="00862AD2" w:rsidRPr="00136B35" w:rsidRDefault="00862AD2" w:rsidP="00F77BFF">
      <w:pPr>
        <w:rPr>
          <w:rFonts w:ascii="Arial" w:hAnsi="Arial" w:cs="Arial"/>
          <w:b/>
          <w:sz w:val="22"/>
          <w:szCs w:val="22"/>
          <w:lang w:val="es-UY"/>
        </w:rPr>
      </w:pPr>
    </w:p>
    <w:p w14:paraId="3E8EB3D8" w14:textId="25275A99" w:rsidR="00F77BFF" w:rsidRPr="00136B35" w:rsidRDefault="00F77BFF" w:rsidP="004F63C5">
      <w:pPr>
        <w:jc w:val="both"/>
        <w:rPr>
          <w:rFonts w:ascii="Arial" w:hAnsi="Arial" w:cs="Arial"/>
          <w:sz w:val="22"/>
          <w:szCs w:val="22"/>
          <w:lang w:val="es-UY"/>
        </w:rPr>
      </w:pPr>
      <w:r w:rsidRPr="00136B35">
        <w:rPr>
          <w:rFonts w:ascii="Arial" w:hAnsi="Arial" w:cs="Arial"/>
          <w:sz w:val="22"/>
          <w:szCs w:val="22"/>
          <w:lang w:val="es-UY"/>
        </w:rPr>
        <w:t xml:space="preserve">Los requisitos de </w:t>
      </w:r>
      <w:r w:rsidR="00280329" w:rsidRPr="00136B35">
        <w:rPr>
          <w:rFonts w:ascii="Arial" w:hAnsi="Arial" w:cs="Arial"/>
          <w:sz w:val="22"/>
          <w:szCs w:val="22"/>
          <w:lang w:val="es-UY"/>
        </w:rPr>
        <w:t xml:space="preserve">gestión </w:t>
      </w:r>
      <w:r w:rsidRPr="00136B35">
        <w:rPr>
          <w:rFonts w:ascii="Arial" w:hAnsi="Arial" w:cs="Arial"/>
          <w:sz w:val="22"/>
          <w:szCs w:val="22"/>
          <w:lang w:val="es-UY"/>
        </w:rPr>
        <w:t xml:space="preserve">ambiental </w:t>
      </w:r>
      <w:r w:rsidR="00280329" w:rsidRPr="00136B35">
        <w:rPr>
          <w:rFonts w:ascii="Arial" w:hAnsi="Arial" w:cs="Arial"/>
          <w:sz w:val="22"/>
          <w:szCs w:val="22"/>
          <w:lang w:val="es-UY"/>
        </w:rPr>
        <w:t xml:space="preserve">y social </w:t>
      </w:r>
      <w:r w:rsidRPr="00136B35">
        <w:rPr>
          <w:rFonts w:ascii="Arial" w:hAnsi="Arial" w:cs="Arial"/>
          <w:sz w:val="22"/>
          <w:szCs w:val="22"/>
          <w:lang w:val="es-UY"/>
        </w:rPr>
        <w:t xml:space="preserve">se encuentran en el </w:t>
      </w:r>
      <w:r w:rsidRPr="00136B35">
        <w:rPr>
          <w:rFonts w:ascii="Arial" w:hAnsi="Arial" w:cs="Arial"/>
          <w:b/>
          <w:sz w:val="22"/>
          <w:szCs w:val="22"/>
          <w:lang w:val="es-UY"/>
        </w:rPr>
        <w:t>Anexo VII</w:t>
      </w:r>
      <w:r w:rsidRPr="00136B35">
        <w:rPr>
          <w:rFonts w:ascii="Arial" w:hAnsi="Arial" w:cs="Arial"/>
          <w:sz w:val="22"/>
          <w:szCs w:val="22"/>
          <w:lang w:val="es-UY"/>
        </w:rPr>
        <w:t xml:space="preserve"> </w:t>
      </w:r>
      <w:r w:rsidR="00280329" w:rsidRPr="00136B35">
        <w:rPr>
          <w:rFonts w:ascii="Arial" w:hAnsi="Arial" w:cs="Arial"/>
          <w:sz w:val="22"/>
          <w:szCs w:val="22"/>
          <w:lang w:val="es-UY"/>
        </w:rPr>
        <w:t>-</w:t>
      </w:r>
      <w:r w:rsidRPr="00136B35">
        <w:rPr>
          <w:rFonts w:ascii="Arial" w:hAnsi="Arial" w:cs="Arial"/>
          <w:sz w:val="22"/>
          <w:szCs w:val="22"/>
          <w:lang w:val="es-UY"/>
        </w:rPr>
        <w:t xml:space="preserve"> Especificaciones Técnicas Particulares d</w:t>
      </w:r>
      <w:r w:rsidR="00290998" w:rsidRPr="00136B35">
        <w:rPr>
          <w:rFonts w:ascii="Arial" w:hAnsi="Arial" w:cs="Arial"/>
          <w:sz w:val="22"/>
          <w:szCs w:val="22"/>
          <w:lang w:val="es-UY"/>
        </w:rPr>
        <w:t>e la obra y Plan de gestión ambiental</w:t>
      </w:r>
      <w:r w:rsidR="004F63C5" w:rsidRPr="004F63C5">
        <w:t xml:space="preserve"> </w:t>
      </w:r>
      <w:r w:rsidR="009756DB">
        <w:t>(</w:t>
      </w:r>
      <w:r w:rsidR="009756DB">
        <w:rPr>
          <w:rFonts w:ascii="Arial" w:hAnsi="Arial" w:cs="Arial"/>
          <w:sz w:val="22"/>
          <w:szCs w:val="22"/>
          <w:lang w:val="es-UY"/>
        </w:rPr>
        <w:fldChar w:fldCharType="begin"/>
      </w:r>
      <w:r w:rsidR="009756DB">
        <w:rPr>
          <w:rFonts w:ascii="Arial" w:hAnsi="Arial" w:cs="Arial"/>
          <w:sz w:val="22"/>
          <w:szCs w:val="22"/>
          <w:lang w:val="es-UY"/>
        </w:rPr>
        <w:instrText xml:space="preserve"> HYPERLINK "</w:instrText>
      </w:r>
      <w:r w:rsidR="009756DB" w:rsidRPr="004F63C5">
        <w:rPr>
          <w:rFonts w:ascii="Arial" w:hAnsi="Arial" w:cs="Arial"/>
          <w:sz w:val="22"/>
          <w:szCs w:val="22"/>
          <w:lang w:val="es-UY"/>
        </w:rPr>
        <w:instrText>https://www.opp.gub.uy/es/camineria-rural</w:instrText>
      </w:r>
      <w:r w:rsidR="009756DB">
        <w:rPr>
          <w:rFonts w:ascii="Arial" w:hAnsi="Arial" w:cs="Arial"/>
          <w:sz w:val="22"/>
          <w:szCs w:val="22"/>
          <w:lang w:val="es-UY"/>
        </w:rPr>
        <w:instrText xml:space="preserve">" </w:instrText>
      </w:r>
      <w:r w:rsidR="009756DB">
        <w:rPr>
          <w:rFonts w:ascii="Arial" w:hAnsi="Arial" w:cs="Arial"/>
          <w:sz w:val="22"/>
          <w:szCs w:val="22"/>
          <w:lang w:val="es-UY"/>
        </w:rPr>
        <w:fldChar w:fldCharType="separate"/>
      </w:r>
      <w:r w:rsidR="009756DB" w:rsidRPr="004C6C5B">
        <w:rPr>
          <w:rStyle w:val="Hipervnculo"/>
          <w:rFonts w:ascii="Arial" w:hAnsi="Arial" w:cs="Arial"/>
          <w:sz w:val="22"/>
          <w:szCs w:val="22"/>
          <w:lang w:val="es-UY"/>
        </w:rPr>
        <w:t>https://www.opp.gub.uy/es/camineria-rural</w:t>
      </w:r>
      <w:r w:rsidR="009756DB">
        <w:rPr>
          <w:rFonts w:ascii="Arial" w:hAnsi="Arial" w:cs="Arial"/>
          <w:sz w:val="22"/>
          <w:szCs w:val="22"/>
          <w:lang w:val="es-UY"/>
        </w:rPr>
        <w:fldChar w:fldCharType="end"/>
      </w:r>
      <w:r w:rsidR="009756DB">
        <w:rPr>
          <w:rFonts w:ascii="Arial" w:hAnsi="Arial" w:cs="Arial"/>
          <w:sz w:val="22"/>
          <w:szCs w:val="22"/>
          <w:lang w:val="es-UY"/>
        </w:rPr>
        <w:t xml:space="preserve">, </w:t>
      </w:r>
      <w:r w:rsidR="004F63C5" w:rsidRPr="004F63C5">
        <w:rPr>
          <w:rFonts w:ascii="Arial" w:hAnsi="Arial" w:cs="Arial"/>
          <w:sz w:val="22"/>
          <w:szCs w:val="22"/>
          <w:lang w:val="es-UY"/>
        </w:rPr>
        <w:t>dentro de DOCUMENTOS bajo el título Marco de Gestión Ambiental y Social - PCRP II</w:t>
      </w:r>
      <w:r w:rsidR="009756DB">
        <w:rPr>
          <w:rFonts w:ascii="Arial" w:hAnsi="Arial" w:cs="Arial"/>
          <w:sz w:val="22"/>
          <w:szCs w:val="22"/>
          <w:lang w:val="es-UY"/>
        </w:rPr>
        <w:t>)</w:t>
      </w:r>
    </w:p>
    <w:p w14:paraId="03963845" w14:textId="77777777" w:rsidR="00EB2BAB" w:rsidRPr="00136B35" w:rsidRDefault="00EB2BAB" w:rsidP="00F77BFF">
      <w:pPr>
        <w:jc w:val="both"/>
        <w:rPr>
          <w:rFonts w:ascii="Arial" w:hAnsi="Arial" w:cs="Arial"/>
          <w:sz w:val="22"/>
          <w:szCs w:val="22"/>
          <w:lang w:val="es-UY"/>
        </w:rPr>
      </w:pPr>
    </w:p>
    <w:p w14:paraId="34F95787" w14:textId="77777777" w:rsidR="00EB2BAB" w:rsidRPr="00BB51F1" w:rsidRDefault="00EB2BAB" w:rsidP="00F77BFF">
      <w:pPr>
        <w:jc w:val="both"/>
        <w:rPr>
          <w:rFonts w:ascii="Arial" w:hAnsi="Arial" w:cs="Arial"/>
          <w:sz w:val="22"/>
          <w:szCs w:val="22"/>
          <w:lang w:val="es-UY"/>
        </w:rPr>
      </w:pPr>
      <w:r w:rsidRPr="00136B35">
        <w:rPr>
          <w:rFonts w:ascii="Arial" w:hAnsi="Arial" w:cs="Arial"/>
          <w:sz w:val="22"/>
          <w:szCs w:val="22"/>
          <w:lang w:val="es-UY"/>
        </w:rPr>
        <w:t>Los incumplimientos ambientales se integrarán a los antecedentes de la empresa del mismo modo que los incumplimientos en cualquier otro rubro de la obra.</w:t>
      </w:r>
    </w:p>
    <w:p w14:paraId="5C9FB32D" w14:textId="77777777" w:rsidR="00F77BFF" w:rsidRDefault="00F77BFF" w:rsidP="00F77BFF">
      <w:pPr>
        <w:rPr>
          <w:rFonts w:ascii="Arial" w:hAnsi="Arial" w:cs="Arial"/>
          <w:b/>
          <w:sz w:val="22"/>
          <w:szCs w:val="22"/>
          <w:lang w:val="es-UY"/>
        </w:rPr>
      </w:pPr>
    </w:p>
    <w:p w14:paraId="75A9BD15" w14:textId="77777777" w:rsidR="00F77BFF" w:rsidRPr="0039257C" w:rsidRDefault="00F77BFF" w:rsidP="005010A5">
      <w:pPr>
        <w:pStyle w:val="Ttulo2"/>
        <w:numPr>
          <w:ilvl w:val="0"/>
          <w:numId w:val="65"/>
        </w:numPr>
      </w:pPr>
      <w:r w:rsidRPr="0039257C">
        <w:t>Recepción de las obras</w:t>
      </w:r>
    </w:p>
    <w:p w14:paraId="0BC7B283" w14:textId="77777777" w:rsidR="00F77BFF" w:rsidRPr="00FB5A12" w:rsidRDefault="00F77BFF" w:rsidP="00F77BFF">
      <w:pPr>
        <w:jc w:val="both"/>
        <w:rPr>
          <w:rFonts w:ascii="Arial" w:hAnsi="Arial" w:cs="Arial"/>
          <w:sz w:val="22"/>
          <w:szCs w:val="22"/>
          <w:lang w:val="es-UY"/>
        </w:rPr>
      </w:pPr>
    </w:p>
    <w:p w14:paraId="07180404" w14:textId="77777777" w:rsidR="00F77BFF" w:rsidRDefault="00F77BFF" w:rsidP="00F77BFF">
      <w:pPr>
        <w:suppressAutoHyphens/>
        <w:spacing w:after="200"/>
        <w:jc w:val="both"/>
        <w:rPr>
          <w:rFonts w:ascii="Arial" w:hAnsi="Arial" w:cs="Arial"/>
          <w:spacing w:val="-3"/>
          <w:sz w:val="22"/>
          <w:szCs w:val="22"/>
          <w:lang w:val="es-UY"/>
        </w:rPr>
      </w:pPr>
      <w:r w:rsidRPr="00722713">
        <w:rPr>
          <w:rFonts w:ascii="Arial" w:hAnsi="Arial" w:cs="Arial"/>
          <w:spacing w:val="-3"/>
          <w:sz w:val="22"/>
          <w:szCs w:val="22"/>
          <w:lang w:val="es-UY"/>
        </w:rPr>
        <w:t xml:space="preserve">El periodo de conservación y garantía es </w:t>
      </w:r>
      <w:r w:rsidR="00722713">
        <w:rPr>
          <w:rFonts w:ascii="Arial" w:hAnsi="Arial" w:cs="Arial"/>
          <w:spacing w:val="-3"/>
          <w:sz w:val="22"/>
          <w:szCs w:val="22"/>
          <w:lang w:val="es-UY"/>
        </w:rPr>
        <w:t xml:space="preserve">de </w:t>
      </w:r>
      <w:r w:rsidR="00722713" w:rsidRPr="00722713">
        <w:rPr>
          <w:rFonts w:ascii="Arial" w:hAnsi="Arial" w:cs="Arial"/>
          <w:iCs/>
          <w:sz w:val="22"/>
          <w:szCs w:val="22"/>
          <w:lang w:val="es-ES"/>
        </w:rPr>
        <w:t xml:space="preserve">365 </w:t>
      </w:r>
      <w:r w:rsidRPr="00722713">
        <w:rPr>
          <w:rFonts w:ascii="Arial" w:hAnsi="Arial" w:cs="Arial"/>
          <w:iCs/>
          <w:sz w:val="22"/>
          <w:szCs w:val="22"/>
          <w:lang w:val="es-ES"/>
        </w:rPr>
        <w:t xml:space="preserve">días </w:t>
      </w:r>
      <w:r w:rsidRPr="00722713">
        <w:rPr>
          <w:rFonts w:ascii="Arial" w:hAnsi="Arial" w:cs="Arial"/>
          <w:spacing w:val="-3"/>
          <w:sz w:val="22"/>
          <w:szCs w:val="22"/>
          <w:lang w:val="es-UY"/>
        </w:rPr>
        <w:t>desde la firma del Acta de Recepción Provisoria.</w:t>
      </w:r>
    </w:p>
    <w:p w14:paraId="3F5EB850" w14:textId="77777777" w:rsidR="00F77BFF" w:rsidRDefault="00F77BFF" w:rsidP="00F77BFF">
      <w:pPr>
        <w:jc w:val="both"/>
        <w:rPr>
          <w:rFonts w:ascii="Arial" w:hAnsi="Arial" w:cs="Arial"/>
          <w:spacing w:val="-3"/>
          <w:sz w:val="22"/>
          <w:szCs w:val="22"/>
          <w:lang w:val="es-ES_tradnl"/>
        </w:rPr>
      </w:pPr>
      <w:r>
        <w:rPr>
          <w:rFonts w:ascii="Arial" w:hAnsi="Arial" w:cs="Arial"/>
          <w:spacing w:val="-3"/>
          <w:sz w:val="22"/>
          <w:szCs w:val="22"/>
          <w:lang w:val="es-ES_tradnl"/>
        </w:rPr>
        <w:t xml:space="preserve">El Contratante tomará posesión </w:t>
      </w:r>
      <w:r w:rsidRPr="00FB5A12">
        <w:rPr>
          <w:rFonts w:ascii="Arial" w:hAnsi="Arial" w:cs="Arial"/>
          <w:spacing w:val="-3"/>
          <w:sz w:val="22"/>
          <w:szCs w:val="22"/>
          <w:lang w:val="es-ES_tradnl"/>
        </w:rPr>
        <w:t>del Sitio de las Obras y de las Obras dentro de los siete (7) días siguientes a la fe</w:t>
      </w:r>
      <w:r>
        <w:rPr>
          <w:rFonts w:ascii="Arial" w:hAnsi="Arial" w:cs="Arial"/>
          <w:spacing w:val="-3"/>
          <w:sz w:val="22"/>
          <w:szCs w:val="22"/>
          <w:lang w:val="es-ES_tradnl"/>
        </w:rPr>
        <w:t xml:space="preserve">cha en que el Director de Obra </w:t>
      </w:r>
      <w:r w:rsidRPr="00FB5A12">
        <w:rPr>
          <w:rFonts w:ascii="Arial" w:hAnsi="Arial" w:cs="Arial"/>
          <w:spacing w:val="-3"/>
          <w:sz w:val="22"/>
          <w:szCs w:val="22"/>
          <w:lang w:val="es-ES_tradnl"/>
        </w:rPr>
        <w:t>emita el Certificado de Terminación de las Obras.</w:t>
      </w:r>
    </w:p>
    <w:p w14:paraId="2FD1AB02" w14:textId="77777777" w:rsidR="008F0983" w:rsidRDefault="008F0983" w:rsidP="00F77BFF">
      <w:pPr>
        <w:jc w:val="both"/>
        <w:rPr>
          <w:rFonts w:ascii="Arial" w:hAnsi="Arial" w:cs="Arial"/>
          <w:spacing w:val="-3"/>
          <w:sz w:val="22"/>
          <w:szCs w:val="22"/>
          <w:lang w:val="es-ES_tradnl"/>
        </w:rPr>
      </w:pPr>
    </w:p>
    <w:p w14:paraId="4AA2E8EE" w14:textId="77777777" w:rsidR="00F77BFF" w:rsidRPr="004F1DBB" w:rsidRDefault="00F77BFF" w:rsidP="005010A5">
      <w:pPr>
        <w:pStyle w:val="Ttulo2"/>
        <w:numPr>
          <w:ilvl w:val="0"/>
          <w:numId w:val="65"/>
        </w:numPr>
      </w:pPr>
      <w:r w:rsidRPr="004F1DBB">
        <w:t>Causales de Rescisión</w:t>
      </w:r>
    </w:p>
    <w:p w14:paraId="66CED391" w14:textId="77777777" w:rsidR="00F77BFF" w:rsidRDefault="00F77BFF" w:rsidP="00DB5351">
      <w:pPr>
        <w:jc w:val="both"/>
        <w:rPr>
          <w:rFonts w:ascii="Arial" w:hAnsi="Arial" w:cs="Arial"/>
          <w:sz w:val="22"/>
          <w:szCs w:val="22"/>
          <w:lang w:val="es-UY"/>
        </w:rPr>
      </w:pPr>
    </w:p>
    <w:p w14:paraId="27974B1A" w14:textId="77777777" w:rsidR="00F77BFF" w:rsidRPr="00FB5A12" w:rsidRDefault="00F77BFF" w:rsidP="00F77BFF">
      <w:pPr>
        <w:pStyle w:val="Outline"/>
        <w:spacing w:before="0" w:after="200"/>
        <w:jc w:val="both"/>
        <w:rPr>
          <w:rFonts w:ascii="Arial" w:hAnsi="Arial" w:cs="Arial"/>
          <w:spacing w:val="-3"/>
          <w:sz w:val="22"/>
          <w:szCs w:val="22"/>
          <w:lang w:val="es-ES_tradnl"/>
        </w:rPr>
      </w:pPr>
      <w:r w:rsidRPr="00FB5A12">
        <w:rPr>
          <w:rFonts w:ascii="Arial" w:hAnsi="Arial" w:cs="Arial"/>
          <w:spacing w:val="-3"/>
          <w:sz w:val="22"/>
          <w:szCs w:val="22"/>
          <w:lang w:val="es-ES_tradnl"/>
        </w:rPr>
        <w:t>El Contratante o el Contratista podrán terminar el Contrato</w:t>
      </w:r>
      <w:r>
        <w:rPr>
          <w:rFonts w:ascii="Arial" w:hAnsi="Arial" w:cs="Arial"/>
          <w:spacing w:val="-3"/>
          <w:sz w:val="22"/>
          <w:szCs w:val="22"/>
          <w:lang w:val="es-ES_tradnl"/>
        </w:rPr>
        <w:t xml:space="preserve"> si la otra parte incurriese en </w:t>
      </w:r>
      <w:r w:rsidRPr="00FB5A12">
        <w:rPr>
          <w:rFonts w:ascii="Arial" w:hAnsi="Arial" w:cs="Arial"/>
          <w:spacing w:val="-3"/>
          <w:sz w:val="22"/>
          <w:szCs w:val="22"/>
          <w:lang w:val="es-ES_tradnl"/>
        </w:rPr>
        <w:t>incumplimiento fundamental del Contrato.</w:t>
      </w:r>
    </w:p>
    <w:p w14:paraId="7228EDB9" w14:textId="77777777" w:rsidR="00F77BFF" w:rsidRPr="00FB5A12" w:rsidRDefault="00F77BFF" w:rsidP="00F77BFF">
      <w:pPr>
        <w:pStyle w:val="Outline"/>
        <w:spacing w:before="0" w:after="200"/>
        <w:jc w:val="both"/>
        <w:rPr>
          <w:rFonts w:ascii="Arial" w:hAnsi="Arial" w:cs="Arial"/>
          <w:spacing w:val="-3"/>
          <w:sz w:val="22"/>
          <w:szCs w:val="22"/>
          <w:lang w:val="es-ES_tradnl"/>
        </w:rPr>
      </w:pPr>
      <w:r w:rsidRPr="00FB5A12">
        <w:rPr>
          <w:rFonts w:ascii="Arial" w:hAnsi="Arial" w:cs="Arial"/>
          <w:spacing w:val="-3"/>
          <w:sz w:val="22"/>
          <w:szCs w:val="22"/>
          <w:lang w:val="es-ES_tradnl"/>
        </w:rPr>
        <w:t>Los incumplimientos fundamentales del Contrato incluirán, pero no estarán limitados a los siguientes:</w:t>
      </w:r>
    </w:p>
    <w:p w14:paraId="2734C4C6" w14:textId="77777777" w:rsidR="00F77BFF" w:rsidRPr="000E26FB" w:rsidRDefault="00F77BFF" w:rsidP="00F77BFF">
      <w:pPr>
        <w:pStyle w:val="Outline"/>
        <w:spacing w:before="0" w:after="200"/>
        <w:ind w:left="1152" w:hanging="540"/>
        <w:jc w:val="both"/>
        <w:rPr>
          <w:rFonts w:ascii="Arial" w:hAnsi="Arial" w:cs="Arial"/>
          <w:spacing w:val="-3"/>
          <w:sz w:val="22"/>
          <w:szCs w:val="22"/>
          <w:lang w:val="es-ES_tradnl"/>
        </w:rPr>
      </w:pPr>
      <w:r w:rsidRPr="004F1DBB">
        <w:rPr>
          <w:rFonts w:ascii="Arial" w:hAnsi="Arial" w:cs="Arial"/>
          <w:kern w:val="0"/>
          <w:sz w:val="22"/>
          <w:szCs w:val="22"/>
          <w:lang w:val="es-ES_tradnl"/>
        </w:rPr>
        <w:t>(a)</w:t>
      </w:r>
      <w:r w:rsidRPr="004F1DBB">
        <w:rPr>
          <w:rFonts w:ascii="Arial" w:hAnsi="Arial" w:cs="Arial"/>
          <w:kern w:val="0"/>
          <w:sz w:val="22"/>
          <w:szCs w:val="22"/>
          <w:lang w:val="es-ES_tradnl"/>
        </w:rPr>
        <w:tab/>
      </w:r>
      <w:r w:rsidRPr="004F1DBB">
        <w:rPr>
          <w:rFonts w:ascii="Arial" w:hAnsi="Arial" w:cs="Arial"/>
          <w:spacing w:val="-3"/>
          <w:sz w:val="22"/>
          <w:szCs w:val="22"/>
          <w:lang w:val="es-ES_tradnl"/>
        </w:rPr>
        <w:t>el Contratista suspende los trabajo</w:t>
      </w:r>
      <w:r>
        <w:rPr>
          <w:rFonts w:ascii="Arial" w:hAnsi="Arial" w:cs="Arial"/>
          <w:spacing w:val="-3"/>
          <w:sz w:val="22"/>
          <w:szCs w:val="22"/>
          <w:lang w:val="es-ES_tradnl"/>
        </w:rPr>
        <w:t>s por 30</w:t>
      </w:r>
      <w:r w:rsidRPr="004F1DBB">
        <w:rPr>
          <w:rFonts w:ascii="Arial" w:hAnsi="Arial" w:cs="Arial"/>
          <w:spacing w:val="-3"/>
          <w:sz w:val="22"/>
          <w:szCs w:val="22"/>
          <w:lang w:val="es-ES_tradnl"/>
        </w:rPr>
        <w:t xml:space="preserve"> días cuando los Cronogramas vigentes no prevén tal suspensión y tampoco ha sido autorizada por el Director de Obra;</w:t>
      </w:r>
    </w:p>
    <w:p w14:paraId="2E6DAF6E" w14:textId="77777777" w:rsidR="00F77BFF" w:rsidRPr="000E26FB" w:rsidRDefault="00F77BFF" w:rsidP="00F77BFF">
      <w:pPr>
        <w:pStyle w:val="Outline"/>
        <w:spacing w:before="0" w:after="200"/>
        <w:ind w:left="1152" w:hanging="540"/>
        <w:jc w:val="both"/>
        <w:rPr>
          <w:rFonts w:ascii="Arial" w:hAnsi="Arial" w:cs="Arial"/>
          <w:kern w:val="0"/>
          <w:sz w:val="22"/>
          <w:szCs w:val="22"/>
          <w:lang w:val="es-ES_tradnl"/>
        </w:rPr>
      </w:pPr>
      <w:r w:rsidRPr="00FB5A12">
        <w:rPr>
          <w:rFonts w:ascii="Arial" w:hAnsi="Arial" w:cs="Arial"/>
          <w:kern w:val="0"/>
          <w:sz w:val="22"/>
          <w:szCs w:val="22"/>
          <w:lang w:val="es-ES_tradnl"/>
        </w:rPr>
        <w:t>(</w:t>
      </w:r>
      <w:r>
        <w:rPr>
          <w:rFonts w:ascii="Arial" w:hAnsi="Arial" w:cs="Arial"/>
          <w:kern w:val="0"/>
          <w:sz w:val="22"/>
          <w:szCs w:val="22"/>
          <w:lang w:val="es-ES_tradnl"/>
        </w:rPr>
        <w:t>b</w:t>
      </w:r>
      <w:r w:rsidRPr="00FB5A12">
        <w:rPr>
          <w:rFonts w:ascii="Arial" w:hAnsi="Arial" w:cs="Arial"/>
          <w:kern w:val="0"/>
          <w:sz w:val="22"/>
          <w:szCs w:val="22"/>
          <w:lang w:val="es-ES_tradnl"/>
        </w:rPr>
        <w:t>)</w:t>
      </w:r>
      <w:r w:rsidRPr="00FB5A12">
        <w:rPr>
          <w:rFonts w:ascii="Arial" w:hAnsi="Arial" w:cs="Arial"/>
          <w:kern w:val="0"/>
          <w:sz w:val="22"/>
          <w:szCs w:val="22"/>
          <w:lang w:val="es-ES_tradnl"/>
        </w:rPr>
        <w:tab/>
        <w:t>el Contratante o el Contratista se declaran en quiebra o entran en liquidación por causas distintas de una reorgan</w:t>
      </w:r>
      <w:r>
        <w:rPr>
          <w:rFonts w:ascii="Arial" w:hAnsi="Arial" w:cs="Arial"/>
          <w:kern w:val="0"/>
          <w:sz w:val="22"/>
          <w:szCs w:val="22"/>
          <w:lang w:val="es-ES_tradnl"/>
        </w:rPr>
        <w:t>ización o fusión de sociedades;</w:t>
      </w:r>
    </w:p>
    <w:p w14:paraId="40EFDE16" w14:textId="77777777" w:rsidR="00F77BFF" w:rsidRPr="00FB5A12" w:rsidRDefault="00F77BFF" w:rsidP="00F77BFF">
      <w:pPr>
        <w:pStyle w:val="Outline"/>
        <w:spacing w:before="0" w:after="200"/>
        <w:ind w:left="1152" w:hanging="540"/>
        <w:jc w:val="both"/>
        <w:rPr>
          <w:rFonts w:ascii="Arial" w:hAnsi="Arial" w:cs="Arial"/>
          <w:spacing w:val="-3"/>
          <w:sz w:val="22"/>
          <w:szCs w:val="22"/>
          <w:lang w:val="es-ES_tradnl"/>
        </w:rPr>
      </w:pPr>
      <w:r>
        <w:rPr>
          <w:rFonts w:ascii="Arial" w:hAnsi="Arial" w:cs="Arial"/>
          <w:kern w:val="0"/>
          <w:sz w:val="22"/>
          <w:szCs w:val="22"/>
          <w:lang w:val="es-ES_tradnl"/>
        </w:rPr>
        <w:t>(c</w:t>
      </w:r>
      <w:r w:rsidRPr="00FB5A12">
        <w:rPr>
          <w:rFonts w:ascii="Arial" w:hAnsi="Arial" w:cs="Arial"/>
          <w:kern w:val="0"/>
          <w:sz w:val="22"/>
          <w:szCs w:val="22"/>
          <w:lang w:val="es-ES_tradnl"/>
        </w:rPr>
        <w:t>)</w:t>
      </w:r>
      <w:r w:rsidRPr="00FB5A12">
        <w:rPr>
          <w:rFonts w:ascii="Arial" w:hAnsi="Arial" w:cs="Arial"/>
          <w:kern w:val="0"/>
          <w:sz w:val="22"/>
          <w:szCs w:val="22"/>
          <w:lang w:val="es-ES_tradnl"/>
        </w:rPr>
        <w:tab/>
      </w:r>
      <w:r w:rsidRPr="00FB5A12">
        <w:rPr>
          <w:rFonts w:ascii="Arial" w:hAnsi="Arial" w:cs="Arial"/>
          <w:spacing w:val="-3"/>
          <w:sz w:val="22"/>
          <w:szCs w:val="22"/>
          <w:lang w:val="es-ES_tradnl"/>
        </w:rPr>
        <w:t xml:space="preserve">el Director de Obra le notifica al Contratista que el no corregir un defecto determinado constituye un caso de incumplimiento fundamental del Contrato, y el Contratista no procede a corregirlo dentro de un plazo razonable establecido por el Director de Obra en la notificación; </w:t>
      </w:r>
    </w:p>
    <w:p w14:paraId="4D27C4A3" w14:textId="77777777" w:rsidR="00F77BFF" w:rsidRPr="00FB5A12" w:rsidRDefault="00F77BFF" w:rsidP="00F77BFF">
      <w:pPr>
        <w:pStyle w:val="Outline"/>
        <w:spacing w:before="0" w:after="200"/>
        <w:ind w:left="1152" w:hanging="540"/>
        <w:jc w:val="both"/>
        <w:rPr>
          <w:rFonts w:ascii="Arial" w:hAnsi="Arial" w:cs="Arial"/>
          <w:kern w:val="0"/>
          <w:sz w:val="22"/>
          <w:szCs w:val="22"/>
          <w:lang w:val="es-ES_tradnl"/>
        </w:rPr>
      </w:pPr>
      <w:r>
        <w:rPr>
          <w:rFonts w:ascii="Arial" w:hAnsi="Arial" w:cs="Arial"/>
          <w:kern w:val="0"/>
          <w:sz w:val="22"/>
          <w:szCs w:val="22"/>
          <w:lang w:val="es-ES_tradnl"/>
        </w:rPr>
        <w:t>(d</w:t>
      </w:r>
      <w:r w:rsidRPr="00FB5A12">
        <w:rPr>
          <w:rFonts w:ascii="Arial" w:hAnsi="Arial" w:cs="Arial"/>
          <w:kern w:val="0"/>
          <w:sz w:val="22"/>
          <w:szCs w:val="22"/>
          <w:lang w:val="es-ES_tradnl"/>
        </w:rPr>
        <w:t>)</w:t>
      </w:r>
      <w:r w:rsidRPr="00FB5A12">
        <w:rPr>
          <w:rFonts w:ascii="Arial" w:hAnsi="Arial" w:cs="Arial"/>
          <w:kern w:val="0"/>
          <w:sz w:val="22"/>
          <w:szCs w:val="22"/>
          <w:lang w:val="es-ES_tradnl"/>
        </w:rPr>
        <w:tab/>
        <w:t xml:space="preserve">el Contratista no mantiene una garantía que sea exigida en el Contrato; </w:t>
      </w:r>
    </w:p>
    <w:p w14:paraId="09AF8878" w14:textId="77777777" w:rsidR="00F77BFF" w:rsidRPr="00FB5A12" w:rsidRDefault="00F77BFF" w:rsidP="00F77BFF">
      <w:pPr>
        <w:pStyle w:val="Outline"/>
        <w:spacing w:before="0" w:after="200"/>
        <w:ind w:left="1152" w:hanging="540"/>
        <w:jc w:val="both"/>
        <w:rPr>
          <w:rFonts w:ascii="Arial" w:hAnsi="Arial" w:cs="Arial"/>
          <w:b/>
          <w:bCs/>
          <w:spacing w:val="-3"/>
          <w:sz w:val="22"/>
          <w:szCs w:val="22"/>
          <w:lang w:val="es-ES_tradnl"/>
        </w:rPr>
      </w:pPr>
      <w:r>
        <w:rPr>
          <w:rFonts w:ascii="Arial" w:hAnsi="Arial" w:cs="Arial"/>
          <w:kern w:val="0"/>
          <w:sz w:val="22"/>
          <w:szCs w:val="22"/>
          <w:lang w:val="es-ES_tradnl"/>
        </w:rPr>
        <w:t>(e</w:t>
      </w:r>
      <w:r w:rsidRPr="004F1DBB">
        <w:rPr>
          <w:rFonts w:ascii="Arial" w:hAnsi="Arial" w:cs="Arial"/>
          <w:kern w:val="0"/>
          <w:sz w:val="22"/>
          <w:szCs w:val="22"/>
          <w:lang w:val="es-ES_tradnl"/>
        </w:rPr>
        <w:t>)</w:t>
      </w:r>
      <w:r w:rsidRPr="004F1DBB">
        <w:rPr>
          <w:rFonts w:ascii="Arial" w:hAnsi="Arial" w:cs="Arial"/>
          <w:kern w:val="0"/>
          <w:sz w:val="22"/>
          <w:szCs w:val="22"/>
          <w:lang w:val="es-ES_tradnl"/>
        </w:rPr>
        <w:tab/>
      </w:r>
      <w:r w:rsidRPr="004F1DBB">
        <w:rPr>
          <w:rFonts w:ascii="Arial" w:hAnsi="Arial" w:cs="Arial"/>
          <w:spacing w:val="-3"/>
          <w:sz w:val="22"/>
          <w:szCs w:val="22"/>
          <w:lang w:val="es-ES_tradnl"/>
        </w:rPr>
        <w:t>el Contratista ha demorado la terminación de las Obras por un máximo de 20 días calendario para el cual se puede pagar el monto máximo por concepto de daños y perjuicios.</w:t>
      </w:r>
    </w:p>
    <w:p w14:paraId="2E13229C" w14:textId="77777777" w:rsidR="00F77BFF" w:rsidRDefault="00F77BFF" w:rsidP="00F77BFF">
      <w:pPr>
        <w:pStyle w:val="Outline"/>
        <w:spacing w:before="0" w:after="200"/>
        <w:ind w:left="1152" w:hanging="540"/>
        <w:jc w:val="both"/>
        <w:rPr>
          <w:rFonts w:ascii="Arial" w:hAnsi="Arial" w:cs="Arial"/>
          <w:b/>
          <w:bCs/>
          <w:spacing w:val="-3"/>
          <w:sz w:val="22"/>
          <w:szCs w:val="22"/>
          <w:lang w:val="es-ES_tradnl"/>
        </w:rPr>
      </w:pPr>
      <w:r w:rsidRPr="00FB5A12">
        <w:rPr>
          <w:rFonts w:ascii="Arial" w:hAnsi="Arial" w:cs="Arial"/>
          <w:kern w:val="0"/>
          <w:sz w:val="22"/>
          <w:szCs w:val="22"/>
          <w:lang w:val="es-ES_tradnl"/>
        </w:rPr>
        <w:t>(</w:t>
      </w:r>
      <w:r>
        <w:rPr>
          <w:rFonts w:ascii="Arial" w:hAnsi="Arial" w:cs="Arial"/>
          <w:kern w:val="0"/>
          <w:sz w:val="22"/>
          <w:szCs w:val="22"/>
          <w:lang w:val="es-ES_tradnl"/>
        </w:rPr>
        <w:t>f</w:t>
      </w:r>
      <w:r w:rsidRPr="00FB5A12">
        <w:rPr>
          <w:rFonts w:ascii="Arial" w:hAnsi="Arial" w:cs="Arial"/>
          <w:kern w:val="0"/>
          <w:sz w:val="22"/>
          <w:szCs w:val="22"/>
          <w:lang w:val="es-ES_tradnl"/>
        </w:rPr>
        <w:t>)</w:t>
      </w:r>
      <w:r w:rsidRPr="00FB5A12">
        <w:rPr>
          <w:rFonts w:ascii="Arial" w:hAnsi="Arial" w:cs="Arial"/>
          <w:kern w:val="0"/>
          <w:sz w:val="22"/>
          <w:szCs w:val="22"/>
          <w:lang w:val="es-ES_tradnl"/>
        </w:rPr>
        <w:tab/>
      </w:r>
      <w:r w:rsidRPr="00893982">
        <w:rPr>
          <w:rFonts w:ascii="Arial" w:hAnsi="Arial" w:cs="Arial"/>
          <w:kern w:val="0"/>
          <w:sz w:val="22"/>
          <w:szCs w:val="22"/>
          <w:lang w:val="es-ES_tradnl"/>
        </w:rPr>
        <w:t xml:space="preserve">si </w:t>
      </w:r>
      <w:r w:rsidRPr="003A3B54">
        <w:rPr>
          <w:rFonts w:ascii="Arial" w:hAnsi="Arial" w:cs="Arial"/>
          <w:spacing w:val="-3"/>
          <w:sz w:val="22"/>
          <w:szCs w:val="22"/>
          <w:lang w:val="es-ES_tradnl"/>
        </w:rPr>
        <w:t xml:space="preserve">el Contratista, a juicio del Contratante, ha incurrido en fraude o corrupción al competir por el Contrato o en su ejecución, conforme a lo establecido en las políticas del Banco sobre Prácticas Prohibidas, </w:t>
      </w:r>
      <w:r w:rsidRPr="00893982">
        <w:rPr>
          <w:rFonts w:ascii="Arial" w:hAnsi="Arial" w:cs="Arial"/>
          <w:spacing w:val="-3"/>
          <w:sz w:val="22"/>
          <w:szCs w:val="22"/>
          <w:lang w:val="es-ES_tradnl"/>
        </w:rPr>
        <w:t xml:space="preserve">que se indican en el </w:t>
      </w:r>
      <w:r w:rsidRPr="002E3D26">
        <w:rPr>
          <w:rFonts w:ascii="Arial" w:hAnsi="Arial" w:cs="Arial"/>
          <w:b/>
          <w:bCs/>
          <w:spacing w:val="-3"/>
          <w:sz w:val="22"/>
          <w:szCs w:val="22"/>
          <w:lang w:val="es-ES_tradnl"/>
        </w:rPr>
        <w:t>Anexo II.</w:t>
      </w:r>
    </w:p>
    <w:p w14:paraId="2F238B4C" w14:textId="77777777" w:rsidR="006B6FC8" w:rsidRPr="004F1DBB" w:rsidRDefault="006B6FC8" w:rsidP="00F77BFF">
      <w:pPr>
        <w:pStyle w:val="Outline"/>
        <w:spacing w:before="0" w:after="200"/>
        <w:ind w:left="1152" w:hanging="540"/>
        <w:jc w:val="both"/>
        <w:rPr>
          <w:rFonts w:ascii="Arial" w:hAnsi="Arial" w:cs="Arial"/>
          <w:spacing w:val="-3"/>
          <w:sz w:val="22"/>
          <w:szCs w:val="22"/>
          <w:lang w:val="es-ES_tradnl"/>
        </w:rPr>
      </w:pPr>
    </w:p>
    <w:p w14:paraId="01A3A72C" w14:textId="77777777" w:rsidR="00794EB5" w:rsidRDefault="00794EB5" w:rsidP="005010A5">
      <w:pPr>
        <w:pStyle w:val="Ttulo2"/>
        <w:numPr>
          <w:ilvl w:val="0"/>
          <w:numId w:val="65"/>
        </w:numPr>
      </w:pPr>
      <w:r>
        <w:t>Devolución de garantías</w:t>
      </w:r>
    </w:p>
    <w:p w14:paraId="7E50FE2D" w14:textId="77777777" w:rsidR="00794EB5" w:rsidRDefault="00794EB5" w:rsidP="00794EB5">
      <w:pPr>
        <w:rPr>
          <w:rFonts w:ascii="Arial" w:hAnsi="Arial" w:cs="Arial"/>
          <w:sz w:val="22"/>
          <w:szCs w:val="22"/>
          <w:lang w:val="es-UY"/>
        </w:rPr>
      </w:pPr>
    </w:p>
    <w:p w14:paraId="0433F139" w14:textId="77777777" w:rsidR="00794EB5" w:rsidRDefault="00E939BB" w:rsidP="0043392F">
      <w:pPr>
        <w:pStyle w:val="Ttulo3"/>
        <w:ind w:left="0" w:firstLine="0"/>
      </w:pPr>
      <w:r>
        <w:t>3</w:t>
      </w:r>
      <w:r w:rsidR="00761C5F">
        <w:t>8</w:t>
      </w:r>
      <w:r>
        <w:t>.1</w:t>
      </w:r>
      <w:r>
        <w:tab/>
      </w:r>
      <w:r w:rsidR="00794EB5">
        <w:t>Garantía de Mantenimiento de Oferta</w:t>
      </w:r>
    </w:p>
    <w:p w14:paraId="57B9D3E0" w14:textId="77777777" w:rsidR="00794EB5" w:rsidRDefault="00794EB5" w:rsidP="00794EB5">
      <w:pPr>
        <w:jc w:val="both"/>
        <w:rPr>
          <w:rFonts w:ascii="Arial" w:hAnsi="Arial" w:cs="Arial"/>
          <w:iCs/>
          <w:sz w:val="22"/>
          <w:szCs w:val="22"/>
          <w:lang w:val="es-ES_tradnl"/>
        </w:rPr>
      </w:pPr>
    </w:p>
    <w:p w14:paraId="0F020CBF" w14:textId="77777777" w:rsidR="00794EB5" w:rsidRDefault="00794EB5" w:rsidP="00794EB5">
      <w:pPr>
        <w:jc w:val="both"/>
        <w:rPr>
          <w:rFonts w:ascii="Arial" w:hAnsi="Arial" w:cs="Arial"/>
          <w:iCs/>
          <w:sz w:val="22"/>
          <w:szCs w:val="22"/>
          <w:lang w:val="es-ES_tradnl"/>
        </w:rPr>
      </w:pPr>
      <w:r>
        <w:rPr>
          <w:rFonts w:ascii="Arial" w:hAnsi="Arial" w:cs="Arial"/>
          <w:iCs/>
          <w:sz w:val="22"/>
          <w:szCs w:val="22"/>
          <w:lang w:val="es-ES_tradnl"/>
        </w:rPr>
        <w:t>La devolución de la garantía de mantenimiento de oferta se realizará con la firma del contrato.</w:t>
      </w:r>
    </w:p>
    <w:p w14:paraId="5CAFC317" w14:textId="5F9373F6" w:rsidR="00794EB5" w:rsidRDefault="00794EB5" w:rsidP="00794EB5">
      <w:pPr>
        <w:jc w:val="both"/>
        <w:rPr>
          <w:rFonts w:ascii="Arial" w:hAnsi="Arial" w:cs="Arial"/>
          <w:iCs/>
          <w:sz w:val="22"/>
          <w:szCs w:val="22"/>
          <w:lang w:val="es-ES_tradnl"/>
        </w:rPr>
      </w:pPr>
    </w:p>
    <w:p w14:paraId="36D48853" w14:textId="77777777" w:rsidR="00965058" w:rsidRDefault="00965058" w:rsidP="00794EB5">
      <w:pPr>
        <w:jc w:val="both"/>
        <w:rPr>
          <w:rFonts w:ascii="Arial" w:hAnsi="Arial" w:cs="Arial"/>
          <w:iCs/>
          <w:sz w:val="22"/>
          <w:szCs w:val="22"/>
          <w:lang w:val="es-ES_tradnl"/>
        </w:rPr>
      </w:pPr>
    </w:p>
    <w:p w14:paraId="5DDC430A" w14:textId="77777777" w:rsidR="00794EB5" w:rsidRDefault="00794EB5" w:rsidP="004D2229">
      <w:pPr>
        <w:pStyle w:val="Ttulo3"/>
        <w:numPr>
          <w:ilvl w:val="1"/>
          <w:numId w:val="61"/>
        </w:numPr>
      </w:pPr>
      <w:r>
        <w:t>Garantía de Anticipo Financiero</w:t>
      </w:r>
    </w:p>
    <w:p w14:paraId="6604AFDF" w14:textId="77777777" w:rsidR="00794EB5" w:rsidRDefault="00794EB5" w:rsidP="00794EB5">
      <w:pPr>
        <w:jc w:val="both"/>
        <w:rPr>
          <w:rFonts w:ascii="Arial" w:hAnsi="Arial" w:cs="Arial"/>
          <w:iCs/>
          <w:sz w:val="22"/>
          <w:szCs w:val="22"/>
          <w:lang w:val="es-ES_tradnl"/>
        </w:rPr>
      </w:pPr>
    </w:p>
    <w:p w14:paraId="5CDBE4A9" w14:textId="77777777" w:rsidR="00794EB5" w:rsidRDefault="00794EB5" w:rsidP="00794EB5">
      <w:pPr>
        <w:jc w:val="both"/>
        <w:rPr>
          <w:rFonts w:ascii="Arial" w:hAnsi="Arial" w:cs="Arial"/>
          <w:iCs/>
          <w:sz w:val="22"/>
          <w:szCs w:val="22"/>
          <w:lang w:val="es-ES_tradnl"/>
        </w:rPr>
      </w:pPr>
      <w:r>
        <w:rPr>
          <w:rFonts w:ascii="Arial" w:hAnsi="Arial" w:cs="Arial"/>
          <w:iCs/>
          <w:sz w:val="22"/>
          <w:szCs w:val="22"/>
          <w:lang w:val="es-ES_tradnl"/>
        </w:rPr>
        <w:t>La devolución de la Garantía de Anticipo Financiero se realizará al finalizar el descuento del total del mismo.</w:t>
      </w:r>
    </w:p>
    <w:p w14:paraId="7AE021C0" w14:textId="77777777" w:rsidR="00312F4F" w:rsidRDefault="00312F4F" w:rsidP="00794EB5">
      <w:pPr>
        <w:jc w:val="both"/>
        <w:rPr>
          <w:rFonts w:ascii="Arial" w:hAnsi="Arial" w:cs="Arial"/>
          <w:iCs/>
          <w:sz w:val="22"/>
          <w:szCs w:val="22"/>
          <w:lang w:val="es-ES_tradnl"/>
        </w:rPr>
      </w:pPr>
    </w:p>
    <w:p w14:paraId="037BB458" w14:textId="77777777" w:rsidR="00794EB5" w:rsidRDefault="00794EB5" w:rsidP="004D2229">
      <w:pPr>
        <w:pStyle w:val="Ttulo3"/>
        <w:numPr>
          <w:ilvl w:val="1"/>
          <w:numId w:val="61"/>
        </w:numPr>
      </w:pPr>
      <w:r>
        <w:t>Garantía de Refuerzo de buena ejecución</w:t>
      </w:r>
    </w:p>
    <w:p w14:paraId="3BC25588" w14:textId="77777777" w:rsidR="00794EB5" w:rsidRDefault="00794EB5" w:rsidP="00794EB5">
      <w:pPr>
        <w:jc w:val="both"/>
        <w:rPr>
          <w:rFonts w:ascii="Arial" w:hAnsi="Arial" w:cs="Arial"/>
          <w:iCs/>
          <w:sz w:val="22"/>
          <w:szCs w:val="22"/>
          <w:lang w:val="es-ES_tradnl"/>
        </w:rPr>
      </w:pPr>
    </w:p>
    <w:p w14:paraId="33E192D4" w14:textId="718D9ED5" w:rsidR="00794EB5" w:rsidRDefault="00204342" w:rsidP="00794EB5">
      <w:pPr>
        <w:jc w:val="both"/>
        <w:rPr>
          <w:rFonts w:ascii="Arial" w:hAnsi="Arial" w:cs="Arial"/>
          <w:iCs/>
          <w:sz w:val="22"/>
          <w:szCs w:val="22"/>
          <w:lang w:val="es-ES_tradnl"/>
        </w:rPr>
      </w:pPr>
      <w:r>
        <w:rPr>
          <w:rFonts w:ascii="Arial" w:hAnsi="Arial" w:cs="Arial"/>
          <w:iCs/>
          <w:sz w:val="22"/>
          <w:szCs w:val="22"/>
          <w:lang w:val="es-ES_tradnl"/>
        </w:rPr>
        <w:t>La devolución de los refuerzos de garantía se realizará con la firma del Acta de recepción provisoria de la obra.</w:t>
      </w:r>
    </w:p>
    <w:p w14:paraId="11C5C46E" w14:textId="77777777" w:rsidR="00204342" w:rsidRDefault="00204342" w:rsidP="00794EB5">
      <w:pPr>
        <w:jc w:val="both"/>
        <w:rPr>
          <w:rFonts w:ascii="Arial" w:hAnsi="Arial" w:cs="Arial"/>
          <w:iCs/>
          <w:sz w:val="22"/>
          <w:szCs w:val="22"/>
          <w:lang w:val="es-ES_tradnl"/>
        </w:rPr>
      </w:pPr>
      <w:bookmarkStart w:id="129" w:name="_GoBack"/>
      <w:bookmarkEnd w:id="129"/>
    </w:p>
    <w:p w14:paraId="6FCA96F2" w14:textId="77777777" w:rsidR="00794EB5" w:rsidRDefault="00794EB5" w:rsidP="004D2229">
      <w:pPr>
        <w:pStyle w:val="Ttulo3"/>
        <w:numPr>
          <w:ilvl w:val="1"/>
          <w:numId w:val="61"/>
        </w:numPr>
      </w:pPr>
      <w:r>
        <w:t>Garantía de Cumplimiento de Contrato</w:t>
      </w:r>
    </w:p>
    <w:p w14:paraId="4A0DAA24" w14:textId="77777777" w:rsidR="00F77BFF" w:rsidRDefault="00F77BFF" w:rsidP="00DB5351">
      <w:pPr>
        <w:jc w:val="both"/>
        <w:rPr>
          <w:rFonts w:ascii="Arial" w:hAnsi="Arial" w:cs="Arial"/>
          <w:sz w:val="22"/>
          <w:szCs w:val="22"/>
          <w:lang w:val="es-UY"/>
        </w:rPr>
      </w:pPr>
    </w:p>
    <w:p w14:paraId="0944F408" w14:textId="77777777" w:rsidR="00794EB5" w:rsidRDefault="00794EB5" w:rsidP="00794EB5">
      <w:pPr>
        <w:jc w:val="both"/>
        <w:rPr>
          <w:rFonts w:ascii="Arial" w:hAnsi="Arial" w:cs="Arial"/>
          <w:iCs/>
          <w:sz w:val="22"/>
          <w:szCs w:val="22"/>
          <w:lang w:val="es-ES_tradnl"/>
        </w:rPr>
      </w:pPr>
      <w:r>
        <w:rPr>
          <w:rFonts w:ascii="Arial" w:hAnsi="Arial" w:cs="Arial"/>
          <w:iCs/>
          <w:sz w:val="22"/>
          <w:szCs w:val="22"/>
          <w:lang w:val="es-ES_tradnl"/>
        </w:rPr>
        <w:lastRenderedPageBreak/>
        <w:t>La devolución de la garantía de cumplimiento se realizará con la firma del Acta de recepción Definitiva.</w:t>
      </w:r>
    </w:p>
    <w:p w14:paraId="35529F4A" w14:textId="77777777" w:rsidR="00794EB5" w:rsidRDefault="00794EB5" w:rsidP="00DB5351">
      <w:pPr>
        <w:jc w:val="both"/>
        <w:rPr>
          <w:rFonts w:ascii="Arial" w:hAnsi="Arial" w:cs="Arial"/>
          <w:sz w:val="22"/>
          <w:szCs w:val="22"/>
          <w:lang w:val="es-UY"/>
        </w:rPr>
      </w:pPr>
    </w:p>
    <w:p w14:paraId="3DB59F31" w14:textId="77777777" w:rsidR="006B6FC8" w:rsidRDefault="006B6FC8" w:rsidP="00DB5351">
      <w:pPr>
        <w:jc w:val="both"/>
        <w:rPr>
          <w:rFonts w:ascii="Arial" w:hAnsi="Arial" w:cs="Arial"/>
          <w:sz w:val="22"/>
          <w:szCs w:val="22"/>
          <w:lang w:val="es-UY"/>
        </w:rPr>
      </w:pPr>
    </w:p>
    <w:p w14:paraId="7BA8F550" w14:textId="77777777" w:rsidR="006B6FC8" w:rsidRDefault="006B6FC8" w:rsidP="00DB5351">
      <w:pPr>
        <w:jc w:val="both"/>
        <w:rPr>
          <w:rFonts w:ascii="Arial" w:hAnsi="Arial" w:cs="Arial"/>
          <w:sz w:val="22"/>
          <w:szCs w:val="22"/>
          <w:lang w:val="es-UY"/>
        </w:rPr>
      </w:pPr>
    </w:p>
    <w:p w14:paraId="1BD7E817" w14:textId="77777777" w:rsidR="00794EB5" w:rsidRPr="000D6D1B" w:rsidRDefault="00794EB5" w:rsidP="004D2229">
      <w:pPr>
        <w:pStyle w:val="Ttulo2"/>
        <w:numPr>
          <w:ilvl w:val="0"/>
          <w:numId w:val="61"/>
        </w:numPr>
      </w:pPr>
      <w:r w:rsidRPr="000D6D1B">
        <w:t xml:space="preserve"> </w:t>
      </w:r>
      <w:r>
        <w:t>Resolución de Controversias</w:t>
      </w:r>
    </w:p>
    <w:p w14:paraId="44EF6EBB" w14:textId="77777777" w:rsidR="00794EB5" w:rsidRPr="000D6D1B" w:rsidRDefault="00794EB5" w:rsidP="00794EB5">
      <w:pPr>
        <w:rPr>
          <w:rFonts w:ascii="Arial" w:hAnsi="Arial" w:cs="Arial"/>
          <w:sz w:val="22"/>
          <w:szCs w:val="22"/>
          <w:lang w:val="es-UY"/>
        </w:rPr>
      </w:pPr>
    </w:p>
    <w:p w14:paraId="3077D480" w14:textId="77777777" w:rsidR="00A523A0" w:rsidRPr="0002363F" w:rsidRDefault="00794EB5" w:rsidP="00FC2EF8">
      <w:pPr>
        <w:pStyle w:val="Standard"/>
        <w:jc w:val="both"/>
        <w:sectPr w:rsidR="00A523A0" w:rsidRPr="0002363F" w:rsidSect="00547723">
          <w:headerReference w:type="even" r:id="rId14"/>
          <w:headerReference w:type="default" r:id="rId15"/>
          <w:footerReference w:type="even" r:id="rId16"/>
          <w:footerReference w:type="default" r:id="rId17"/>
          <w:headerReference w:type="first" r:id="rId18"/>
          <w:footerReference w:type="first" r:id="rId19"/>
          <w:pgSz w:w="11907" w:h="16840"/>
          <w:pgMar w:top="2268" w:right="1418" w:bottom="1134" w:left="1418" w:header="850" w:footer="720" w:gutter="0"/>
          <w:cols w:space="720"/>
          <w:docGrid w:linePitch="326"/>
        </w:sectPr>
      </w:pPr>
      <w:r w:rsidRPr="00FA6ECD">
        <w:rPr>
          <w:rFonts w:ascii="Arial" w:eastAsia="MS Mincho" w:hAnsi="Arial" w:cs="Arial"/>
          <w:iCs/>
          <w:kern w:val="0"/>
          <w:sz w:val="22"/>
          <w:szCs w:val="22"/>
          <w:lang w:val="es-ES_tradnl" w:eastAsia="en-US"/>
        </w:rPr>
        <w:t>El arbitraje se realizará de acuerdo al procedimiento estipulado por el Centro de Conciliación   y Arbitraje (Corte de Arbitraje Internacional para el Mercosur) que funciona en la órbita de la Cámara de Comercio del Uruguay. El lugar de arbitraje será: Montevideo - Uruguay</w:t>
      </w:r>
      <w:bookmarkStart w:id="130" w:name="_Toc84340671"/>
    </w:p>
    <w:p w14:paraId="002000CE" w14:textId="77777777" w:rsidR="00A523A0" w:rsidRPr="0002363F" w:rsidRDefault="00A523A0" w:rsidP="00A523A0">
      <w:pPr>
        <w:pStyle w:val="Textoindependiente"/>
        <w:tabs>
          <w:tab w:val="left" w:pos="142"/>
        </w:tabs>
        <w:spacing w:before="7"/>
        <w:jc w:val="both"/>
        <w:rPr>
          <w:lang w:val="es-UY"/>
        </w:rPr>
        <w:sectPr w:rsidR="00A523A0" w:rsidRPr="0002363F" w:rsidSect="00565F6B">
          <w:type w:val="continuous"/>
          <w:pgSz w:w="11907" w:h="16840"/>
          <w:pgMar w:top="1559" w:right="1418" w:bottom="1134" w:left="1418" w:header="720" w:footer="720" w:gutter="0"/>
          <w:cols w:num="2" w:space="720" w:equalWidth="0">
            <w:col w:w="5472" w:space="40"/>
            <w:col w:w="3559"/>
          </w:cols>
        </w:sectPr>
      </w:pPr>
    </w:p>
    <w:p w14:paraId="66CB8B31" w14:textId="77777777" w:rsidR="00C94B3D" w:rsidRPr="0098086C" w:rsidRDefault="00C94B3D" w:rsidP="00F97D2A">
      <w:pPr>
        <w:pStyle w:val="Ttulo"/>
      </w:pPr>
      <w:bookmarkStart w:id="131" w:name="_Toc325642649"/>
      <w:bookmarkStart w:id="132" w:name="_Toc104548039"/>
      <w:r w:rsidRPr="0098086C">
        <w:lastRenderedPageBreak/>
        <w:t>Anexo I.  Países Elegibles</w:t>
      </w:r>
      <w:bookmarkEnd w:id="130"/>
      <w:bookmarkEnd w:id="131"/>
      <w:bookmarkEnd w:id="132"/>
    </w:p>
    <w:p w14:paraId="29A7C506" w14:textId="77777777" w:rsidR="00C94B3D" w:rsidRPr="00F34EE2" w:rsidRDefault="00C94B3D" w:rsidP="00C94B3D">
      <w:pPr>
        <w:jc w:val="center"/>
        <w:rPr>
          <w:rFonts w:ascii="Arial" w:hAnsi="Arial" w:cs="Arial"/>
          <w:b/>
          <w:bCs/>
          <w:sz w:val="22"/>
          <w:szCs w:val="22"/>
          <w:lang w:val="es-UY"/>
        </w:rPr>
      </w:pPr>
    </w:p>
    <w:p w14:paraId="243E4076" w14:textId="77777777" w:rsidR="00C94B3D" w:rsidRDefault="00C94B3D" w:rsidP="00982AB8">
      <w:pPr>
        <w:jc w:val="both"/>
        <w:rPr>
          <w:rFonts w:ascii="Arial" w:hAnsi="Arial" w:cs="Arial"/>
          <w:b/>
          <w:bCs/>
          <w:sz w:val="22"/>
          <w:szCs w:val="22"/>
          <w:lang w:val="es-ES"/>
        </w:rPr>
      </w:pPr>
      <w:r w:rsidRPr="00F34EE2">
        <w:rPr>
          <w:rFonts w:ascii="Arial" w:hAnsi="Arial" w:cs="Arial"/>
          <w:b/>
          <w:bCs/>
          <w:sz w:val="22"/>
          <w:szCs w:val="22"/>
          <w:lang w:val="es-ES"/>
        </w:rPr>
        <w:t>Elegibilidad para el suministro de bienes, la construcción de obras y la prestación de servicios en adquisiciones financiadas por el Banco</w:t>
      </w:r>
      <w:r w:rsidR="00982AB8">
        <w:rPr>
          <w:rFonts w:ascii="Arial" w:hAnsi="Arial" w:cs="Arial"/>
          <w:b/>
          <w:bCs/>
          <w:sz w:val="22"/>
          <w:szCs w:val="22"/>
          <w:lang w:val="es-ES"/>
        </w:rPr>
        <w:t>.</w:t>
      </w:r>
    </w:p>
    <w:p w14:paraId="033BBB13" w14:textId="77777777" w:rsidR="00982AB8" w:rsidRPr="00982AB8" w:rsidRDefault="00982AB8" w:rsidP="00982AB8">
      <w:pPr>
        <w:jc w:val="both"/>
        <w:rPr>
          <w:rFonts w:ascii="Arial" w:hAnsi="Arial" w:cs="Arial"/>
          <w:b/>
          <w:bCs/>
          <w:sz w:val="22"/>
          <w:szCs w:val="22"/>
          <w:lang w:val="es-ES"/>
        </w:rPr>
      </w:pPr>
    </w:p>
    <w:p w14:paraId="258470F7" w14:textId="77777777" w:rsidR="00C94B3D" w:rsidRPr="00F34EE2" w:rsidRDefault="00C94B3D" w:rsidP="00C94B3D">
      <w:pPr>
        <w:pStyle w:val="aparagraphs"/>
        <w:rPr>
          <w:rFonts w:ascii="Arial" w:hAnsi="Arial" w:cs="Arial"/>
          <w:i/>
          <w:iCs/>
          <w:sz w:val="22"/>
          <w:szCs w:val="22"/>
          <w:lang w:val="es-ES"/>
        </w:rPr>
      </w:pPr>
      <w:r>
        <w:rPr>
          <w:rFonts w:ascii="Arial" w:hAnsi="Arial" w:cs="Arial"/>
          <w:b/>
          <w:bCs/>
          <w:i/>
          <w:iCs/>
          <w:sz w:val="22"/>
          <w:szCs w:val="22"/>
          <w:lang w:val="es-ES"/>
        </w:rPr>
        <w:t>1) Países Miembros cuando el</w:t>
      </w:r>
      <w:r w:rsidRPr="00F34EE2">
        <w:rPr>
          <w:rFonts w:ascii="Arial" w:hAnsi="Arial" w:cs="Arial"/>
          <w:b/>
          <w:bCs/>
          <w:i/>
          <w:iCs/>
          <w:sz w:val="22"/>
          <w:szCs w:val="22"/>
          <w:lang w:val="es-ES"/>
        </w:rPr>
        <w:t xml:space="preserve"> financiamiento provenga del Banco Interamericano de Desarrollo</w:t>
      </w:r>
      <w:r w:rsidRPr="00F34EE2">
        <w:rPr>
          <w:rFonts w:ascii="Arial" w:hAnsi="Arial" w:cs="Arial"/>
          <w:i/>
          <w:iCs/>
          <w:sz w:val="22"/>
          <w:szCs w:val="22"/>
          <w:lang w:val="es-ES"/>
        </w:rPr>
        <w:t>.</w:t>
      </w:r>
    </w:p>
    <w:p w14:paraId="64EE7BE3" w14:textId="77777777" w:rsidR="00C94B3D" w:rsidRDefault="00C94B3D" w:rsidP="00C94B3D">
      <w:pPr>
        <w:pStyle w:val="aparagraphs"/>
        <w:rPr>
          <w:rFonts w:ascii="Arial" w:hAnsi="Arial" w:cs="Arial"/>
          <w:iCs/>
          <w:color w:val="000000"/>
          <w:sz w:val="22"/>
          <w:szCs w:val="22"/>
        </w:rPr>
      </w:pPr>
      <w:r w:rsidRPr="00F34EE2">
        <w:rPr>
          <w:rFonts w:ascii="Arial" w:hAnsi="Arial" w:cs="Arial"/>
          <w:iCs/>
          <w:color w:val="000000"/>
          <w:sz w:val="22"/>
          <w:szCs w:val="22"/>
        </w:rPr>
        <w:t>Alemania, Argentina, Austria, Bahamas, Barbados, Bélgica, Belice, Bolivia, Brasil, Canadá, Chile, Colombia, Costa Rica, Croacia, Dinamarca, Ecuador, El Salvador, Eslovenia, España, Estados Unidos, Finlandia, Francia, Guatemala, Guyana, Haití, Honduras, Israel, Italia, Jamaica, Japón, México, Nicaragua, Noruega, Países Bajos, Panamá, Paraguay, Perú, Portugal, Reino Unido, República de Corea, República Dominicana, República Popular de China, Suecia, Suiza, Surinam, Trinidad y Tobago, Uruguay, y Venezuela.</w:t>
      </w:r>
    </w:p>
    <w:p w14:paraId="2C13A13D" w14:textId="77777777" w:rsidR="009C3118" w:rsidRPr="009C3118" w:rsidRDefault="009C3118" w:rsidP="009C3118">
      <w:pPr>
        <w:jc w:val="both"/>
        <w:rPr>
          <w:rFonts w:ascii="Arial" w:eastAsia="Times New Roman" w:hAnsi="Arial" w:cs="Arial"/>
          <w:iCs/>
          <w:snapToGrid w:val="0"/>
          <w:color w:val="000000"/>
          <w:sz w:val="22"/>
          <w:szCs w:val="22"/>
          <w:lang w:val="es-ES_tradnl"/>
        </w:rPr>
      </w:pPr>
      <w:r w:rsidRPr="009C3118">
        <w:rPr>
          <w:rFonts w:ascii="Arial" w:eastAsia="Times New Roman" w:hAnsi="Arial" w:cs="Arial"/>
          <w:iCs/>
          <w:snapToGrid w:val="0"/>
          <w:color w:val="000000"/>
          <w:sz w:val="22"/>
          <w:szCs w:val="22"/>
          <w:lang w:val="es-ES_tradnl"/>
        </w:rPr>
        <w:t>Territorios elegibles</w:t>
      </w:r>
    </w:p>
    <w:p w14:paraId="081D589C" w14:textId="77777777" w:rsidR="009C3118" w:rsidRPr="009C3118" w:rsidRDefault="009C3118" w:rsidP="009C3118">
      <w:pPr>
        <w:jc w:val="both"/>
        <w:rPr>
          <w:rFonts w:ascii="Arial" w:eastAsia="Times New Roman" w:hAnsi="Arial" w:cs="Arial"/>
          <w:iCs/>
          <w:snapToGrid w:val="0"/>
          <w:color w:val="000000"/>
          <w:sz w:val="22"/>
          <w:szCs w:val="22"/>
          <w:lang w:val="es-ES_tradnl"/>
        </w:rPr>
      </w:pPr>
      <w:r w:rsidRPr="009C3118">
        <w:rPr>
          <w:rFonts w:ascii="Arial" w:eastAsia="Times New Roman" w:hAnsi="Arial" w:cs="Arial"/>
          <w:iCs/>
          <w:snapToGrid w:val="0"/>
          <w:color w:val="000000"/>
          <w:sz w:val="22"/>
          <w:szCs w:val="22"/>
          <w:lang w:val="es-ES_tradnl"/>
        </w:rPr>
        <w:t>a)</w:t>
      </w:r>
      <w:r w:rsidRPr="009C3118">
        <w:rPr>
          <w:rFonts w:ascii="Arial" w:eastAsia="Times New Roman" w:hAnsi="Arial" w:cs="Arial"/>
          <w:iCs/>
          <w:snapToGrid w:val="0"/>
          <w:color w:val="000000"/>
          <w:sz w:val="22"/>
          <w:szCs w:val="22"/>
          <w:lang w:val="es-ES_tradnl"/>
        </w:rPr>
        <w:tab/>
        <w:t xml:space="preserve">Guadalupe, Guyana Francesa, Martinica, Reunión – por ser Departamentos de Francia. </w:t>
      </w:r>
    </w:p>
    <w:p w14:paraId="68DD1C08" w14:textId="77777777" w:rsidR="009C3118" w:rsidRPr="009C3118" w:rsidRDefault="009C3118" w:rsidP="009C3118">
      <w:pPr>
        <w:jc w:val="both"/>
        <w:rPr>
          <w:rFonts w:ascii="Arial" w:eastAsia="Times New Roman" w:hAnsi="Arial" w:cs="Arial"/>
          <w:iCs/>
          <w:snapToGrid w:val="0"/>
          <w:color w:val="000000"/>
          <w:sz w:val="22"/>
          <w:szCs w:val="22"/>
          <w:lang w:val="es-ES_tradnl"/>
        </w:rPr>
      </w:pPr>
      <w:r w:rsidRPr="009C3118">
        <w:rPr>
          <w:rFonts w:ascii="Arial" w:eastAsia="Times New Roman" w:hAnsi="Arial" w:cs="Arial"/>
          <w:iCs/>
          <w:snapToGrid w:val="0"/>
          <w:color w:val="000000"/>
          <w:sz w:val="22"/>
          <w:szCs w:val="22"/>
          <w:lang w:val="es-ES_tradnl"/>
        </w:rPr>
        <w:t>b)</w:t>
      </w:r>
      <w:r w:rsidRPr="009C3118">
        <w:rPr>
          <w:rFonts w:ascii="Arial" w:eastAsia="Times New Roman" w:hAnsi="Arial" w:cs="Arial"/>
          <w:iCs/>
          <w:snapToGrid w:val="0"/>
          <w:color w:val="000000"/>
          <w:sz w:val="22"/>
          <w:szCs w:val="22"/>
          <w:lang w:val="es-ES_tradnl"/>
        </w:rPr>
        <w:tab/>
        <w:t>Islas Vírgenes Estadounidenses, Puerto Rico, Guam – por ser Territorios de los Estados Unidos de América.</w:t>
      </w:r>
    </w:p>
    <w:p w14:paraId="05894410" w14:textId="77777777" w:rsidR="009C3118" w:rsidRPr="009C3118" w:rsidRDefault="009C3118" w:rsidP="009C3118">
      <w:pPr>
        <w:jc w:val="both"/>
        <w:rPr>
          <w:rFonts w:ascii="Arial" w:eastAsia="Times New Roman" w:hAnsi="Arial" w:cs="Arial"/>
          <w:iCs/>
          <w:snapToGrid w:val="0"/>
          <w:color w:val="000000"/>
          <w:sz w:val="22"/>
          <w:szCs w:val="22"/>
          <w:lang w:val="es-ES_tradnl"/>
        </w:rPr>
      </w:pPr>
      <w:r w:rsidRPr="009C3118">
        <w:rPr>
          <w:rFonts w:ascii="Arial" w:eastAsia="Times New Roman" w:hAnsi="Arial" w:cs="Arial"/>
          <w:iCs/>
          <w:snapToGrid w:val="0"/>
          <w:color w:val="000000"/>
          <w:sz w:val="22"/>
          <w:szCs w:val="22"/>
          <w:lang w:val="es-ES_tradnl"/>
        </w:rPr>
        <w:t>c)</w:t>
      </w:r>
      <w:r w:rsidRPr="009C3118">
        <w:rPr>
          <w:rFonts w:ascii="Arial" w:eastAsia="Times New Roman" w:hAnsi="Arial" w:cs="Arial"/>
          <w:iCs/>
          <w:snapToGrid w:val="0"/>
          <w:color w:val="000000"/>
          <w:sz w:val="22"/>
          <w:szCs w:val="22"/>
          <w:lang w:val="es-ES_tradnl"/>
        </w:rPr>
        <w:tab/>
        <w:t xml:space="preserve">Aruba – por ser País Constituyente del Reino de los Países Bajos; y Bonaire, Curazao, Sint Maarten, Sint </w:t>
      </w:r>
      <w:proofErr w:type="spellStart"/>
      <w:r w:rsidRPr="009C3118">
        <w:rPr>
          <w:rFonts w:ascii="Arial" w:eastAsia="Times New Roman" w:hAnsi="Arial" w:cs="Arial"/>
          <w:iCs/>
          <w:snapToGrid w:val="0"/>
          <w:color w:val="000000"/>
          <w:sz w:val="22"/>
          <w:szCs w:val="22"/>
          <w:lang w:val="es-ES_tradnl"/>
        </w:rPr>
        <w:t>Eustatius</w:t>
      </w:r>
      <w:proofErr w:type="spellEnd"/>
      <w:r w:rsidRPr="009C3118">
        <w:rPr>
          <w:rFonts w:ascii="Arial" w:eastAsia="Times New Roman" w:hAnsi="Arial" w:cs="Arial"/>
          <w:iCs/>
          <w:snapToGrid w:val="0"/>
          <w:color w:val="000000"/>
          <w:sz w:val="22"/>
          <w:szCs w:val="22"/>
          <w:lang w:val="es-ES_tradnl"/>
        </w:rPr>
        <w:t xml:space="preserve"> – por ser Departamentos de Reino de los Países Bajos.</w:t>
      </w:r>
    </w:p>
    <w:p w14:paraId="7E04D587" w14:textId="77777777" w:rsidR="009C3118" w:rsidRPr="009C3118" w:rsidRDefault="009C3118" w:rsidP="009C3118">
      <w:pPr>
        <w:jc w:val="both"/>
        <w:rPr>
          <w:rFonts w:ascii="Arial" w:eastAsia="Times New Roman" w:hAnsi="Arial" w:cs="Arial"/>
          <w:iCs/>
          <w:snapToGrid w:val="0"/>
          <w:color w:val="000000"/>
          <w:sz w:val="22"/>
          <w:szCs w:val="22"/>
          <w:lang w:val="es-ES_tradnl"/>
        </w:rPr>
      </w:pPr>
      <w:r w:rsidRPr="009C3118">
        <w:rPr>
          <w:rFonts w:ascii="Arial" w:eastAsia="Times New Roman" w:hAnsi="Arial" w:cs="Arial"/>
          <w:iCs/>
          <w:snapToGrid w:val="0"/>
          <w:color w:val="000000"/>
          <w:sz w:val="22"/>
          <w:szCs w:val="22"/>
          <w:lang w:val="es-ES_tradnl"/>
        </w:rPr>
        <w:t>d)</w:t>
      </w:r>
      <w:r w:rsidRPr="009C3118">
        <w:rPr>
          <w:rFonts w:ascii="Arial" w:eastAsia="Times New Roman" w:hAnsi="Arial" w:cs="Arial"/>
          <w:iCs/>
          <w:snapToGrid w:val="0"/>
          <w:color w:val="000000"/>
          <w:sz w:val="22"/>
          <w:szCs w:val="22"/>
          <w:lang w:val="es-ES_tradnl"/>
        </w:rPr>
        <w:tab/>
        <w:t>Hong Kong – por ser Región Especial Administrativa de la República Popular de China.</w:t>
      </w:r>
    </w:p>
    <w:p w14:paraId="1A809355" w14:textId="77777777" w:rsidR="00C94B3D" w:rsidRPr="009C3118" w:rsidRDefault="00C94B3D" w:rsidP="00C94B3D">
      <w:pPr>
        <w:jc w:val="both"/>
        <w:rPr>
          <w:rFonts w:ascii="Arial" w:eastAsia="Times New Roman" w:hAnsi="Arial" w:cs="Arial"/>
          <w:iCs/>
          <w:snapToGrid w:val="0"/>
          <w:color w:val="000000"/>
          <w:sz w:val="22"/>
          <w:szCs w:val="22"/>
          <w:lang w:val="es-ES_tradnl"/>
        </w:rPr>
      </w:pPr>
    </w:p>
    <w:p w14:paraId="51A0DDF3" w14:textId="77777777" w:rsidR="00C94B3D" w:rsidRPr="0015199C" w:rsidRDefault="008C1061" w:rsidP="00F97D2A">
      <w:pPr>
        <w:pStyle w:val="Ttulo"/>
        <w:rPr>
          <w:rFonts w:ascii="Arial" w:hAnsi="Arial" w:cs="Arial"/>
          <w:sz w:val="22"/>
          <w:szCs w:val="22"/>
        </w:rPr>
      </w:pPr>
      <w:bookmarkStart w:id="133" w:name="_Toc325642650"/>
      <w:bookmarkStart w:id="134" w:name="_Toc104548040"/>
      <w:bookmarkStart w:id="135" w:name="_Toc84340672"/>
      <w:r>
        <w:rPr>
          <w:rFonts w:ascii="Arial" w:hAnsi="Arial" w:cs="Arial"/>
          <w:sz w:val="22"/>
          <w:szCs w:val="22"/>
        </w:rPr>
        <w:br w:type="page"/>
      </w:r>
      <w:r w:rsidR="00C94B3D" w:rsidRPr="0015199C">
        <w:rPr>
          <w:rFonts w:ascii="Arial" w:hAnsi="Arial" w:cs="Arial"/>
          <w:sz w:val="22"/>
          <w:szCs w:val="22"/>
        </w:rPr>
        <w:lastRenderedPageBreak/>
        <w:t xml:space="preserve">Anexo II. </w:t>
      </w:r>
      <w:bookmarkEnd w:id="133"/>
      <w:r w:rsidR="00C94B3D" w:rsidRPr="0015199C">
        <w:rPr>
          <w:rFonts w:ascii="Arial" w:hAnsi="Arial" w:cs="Arial"/>
          <w:sz w:val="22"/>
          <w:szCs w:val="22"/>
        </w:rPr>
        <w:t>Prácticas Prohibidas</w:t>
      </w:r>
      <w:bookmarkEnd w:id="134"/>
      <w:bookmarkEnd w:id="135"/>
    </w:p>
    <w:p w14:paraId="236F845A" w14:textId="77777777" w:rsidR="008C1061" w:rsidRPr="006B6FC8" w:rsidRDefault="008C1061" w:rsidP="008C1061">
      <w:pPr>
        <w:numPr>
          <w:ilvl w:val="1"/>
          <w:numId w:val="25"/>
        </w:numPr>
        <w:spacing w:after="200" w:line="276" w:lineRule="auto"/>
        <w:ind w:left="432"/>
        <w:contextualSpacing/>
        <w:jc w:val="both"/>
        <w:rPr>
          <w:rFonts w:ascii="Arial" w:hAnsi="Arial" w:cs="Arial"/>
          <w:sz w:val="22"/>
          <w:szCs w:val="22"/>
          <w:lang w:val="es-ES"/>
        </w:rPr>
      </w:pPr>
      <w:r w:rsidRPr="006B6FC8">
        <w:rPr>
          <w:rFonts w:ascii="Arial" w:hAnsi="Arial" w:cs="Arial"/>
          <w:sz w:val="22"/>
          <w:szCs w:val="22"/>
          <w:lang w:val="es-ES"/>
        </w:rPr>
        <w:t xml:space="preserve">El Banco exige a todos los Prestatarios (incluyendo los beneficiarios de donaciones), organismos ejecutores y organismos Compradores incluyendo miembros de su personal, al igual que a todas las firmas, entidades o individuos participando en actividades financiadas por el Banco o actuando como oferentes, proveedores de bienes, contratistas, consultores, subcontratistas, </w:t>
      </w:r>
      <w:proofErr w:type="spellStart"/>
      <w:r w:rsidRPr="006B6FC8">
        <w:rPr>
          <w:rFonts w:ascii="Arial" w:hAnsi="Arial" w:cs="Arial"/>
          <w:sz w:val="22"/>
          <w:szCs w:val="22"/>
          <w:lang w:val="es-ES"/>
        </w:rPr>
        <w:t>subconsultores</w:t>
      </w:r>
      <w:proofErr w:type="spellEnd"/>
      <w:r w:rsidRPr="006B6FC8">
        <w:rPr>
          <w:rFonts w:ascii="Arial" w:hAnsi="Arial" w:cs="Arial"/>
          <w:sz w:val="22"/>
          <w:szCs w:val="22"/>
          <w:lang w:val="es-ES"/>
        </w:rPr>
        <w:t>, proveedores de servicios y concesionarios (incluidos sus respectivos funcionarios, empleados y representantes o agentes, ya sean sus atribuciones expresas o implícitas), entre otros, observar los más altos niveles éticos y denunciar al Banco</w:t>
      </w:r>
      <w:r w:rsidRPr="006B6FC8">
        <w:rPr>
          <w:rFonts w:ascii="Arial" w:hAnsi="Arial" w:cs="Arial"/>
          <w:sz w:val="22"/>
          <w:szCs w:val="22"/>
          <w:vertAlign w:val="superscript"/>
        </w:rPr>
        <w:footnoteReference w:id="6"/>
      </w:r>
      <w:r w:rsidRPr="006B6FC8">
        <w:rPr>
          <w:rFonts w:ascii="Arial" w:hAnsi="Arial" w:cs="Arial"/>
          <w:sz w:val="22"/>
          <w:szCs w:val="22"/>
          <w:lang w:val="es-ES"/>
        </w:rPr>
        <w:t xml:space="preserve"> todo acto sospechoso de constituir una Práctica Prohibida del cual tenga conocimiento o sea informado, durante el proceso de selección y las negociaciones o la ejecución de un contrato. Las Prácticas Prohibidas son las siguientes: (i) prácticas corruptas; (</w:t>
      </w:r>
      <w:proofErr w:type="spellStart"/>
      <w:r w:rsidRPr="006B6FC8">
        <w:rPr>
          <w:rFonts w:ascii="Arial" w:hAnsi="Arial" w:cs="Arial"/>
          <w:sz w:val="22"/>
          <w:szCs w:val="22"/>
          <w:lang w:val="es-ES"/>
        </w:rPr>
        <w:t>ii</w:t>
      </w:r>
      <w:proofErr w:type="spellEnd"/>
      <w:r w:rsidRPr="006B6FC8">
        <w:rPr>
          <w:rFonts w:ascii="Arial" w:hAnsi="Arial" w:cs="Arial"/>
          <w:sz w:val="22"/>
          <w:szCs w:val="22"/>
          <w:lang w:val="es-ES"/>
        </w:rPr>
        <w:t>) prácticas fraudulentas; (</w:t>
      </w:r>
      <w:proofErr w:type="spellStart"/>
      <w:r w:rsidRPr="006B6FC8">
        <w:rPr>
          <w:rFonts w:ascii="Arial" w:hAnsi="Arial" w:cs="Arial"/>
          <w:sz w:val="22"/>
          <w:szCs w:val="22"/>
          <w:lang w:val="es-ES"/>
        </w:rPr>
        <w:t>iii</w:t>
      </w:r>
      <w:proofErr w:type="spellEnd"/>
      <w:r w:rsidRPr="006B6FC8">
        <w:rPr>
          <w:rFonts w:ascii="Arial" w:hAnsi="Arial" w:cs="Arial"/>
          <w:sz w:val="22"/>
          <w:szCs w:val="22"/>
          <w:lang w:val="es-ES"/>
        </w:rPr>
        <w:t>) prácticas coercitivas; (</w:t>
      </w:r>
      <w:proofErr w:type="spellStart"/>
      <w:r w:rsidRPr="006B6FC8">
        <w:rPr>
          <w:rFonts w:ascii="Arial" w:hAnsi="Arial" w:cs="Arial"/>
          <w:sz w:val="22"/>
          <w:szCs w:val="22"/>
          <w:lang w:val="es-ES"/>
        </w:rPr>
        <w:t>iv</w:t>
      </w:r>
      <w:proofErr w:type="spellEnd"/>
      <w:r w:rsidRPr="006B6FC8">
        <w:rPr>
          <w:rFonts w:ascii="Arial" w:hAnsi="Arial" w:cs="Arial"/>
          <w:sz w:val="22"/>
          <w:szCs w:val="22"/>
          <w:lang w:val="es-ES"/>
        </w:rPr>
        <w:t>) prácticas colusorias; (v) prácticas obstructivas y (vi) apropiación indebida. El Banco ha establecido mecanismos para la denuncia de la supuesta comisión de Prácticas Prohibidas. Toda denuncia deberá ser remitida a la Oficina de Integridad Institucional (OII) del Banco para que se investigue debidamente. El Banco ha adoptado procedimientos para sancionar a quienes hayan incurrido en Prácticas Prohibidas. Asimismo, el Banco suscribió con otras Instituciones Financieras Internacionales (IFI) un acuerdo de reconocimiento mutuo de las decisiones de inhabilitación.</w:t>
      </w:r>
    </w:p>
    <w:p w14:paraId="083538B5" w14:textId="77777777" w:rsidR="008C1061" w:rsidRPr="006B6FC8" w:rsidRDefault="008C1061" w:rsidP="008C1061">
      <w:pPr>
        <w:ind w:left="142"/>
        <w:contextualSpacing/>
        <w:rPr>
          <w:rFonts w:ascii="Arial" w:hAnsi="Arial" w:cs="Arial"/>
          <w:sz w:val="22"/>
          <w:szCs w:val="22"/>
          <w:lang w:val="es-ES"/>
        </w:rPr>
      </w:pPr>
    </w:p>
    <w:p w14:paraId="7CCD1A38" w14:textId="77777777" w:rsidR="008C1061" w:rsidRPr="006B6FC8" w:rsidRDefault="008C1061" w:rsidP="008C1061">
      <w:pPr>
        <w:numPr>
          <w:ilvl w:val="0"/>
          <w:numId w:val="20"/>
        </w:numPr>
        <w:spacing w:after="200" w:line="276" w:lineRule="auto"/>
        <w:ind w:left="862"/>
        <w:contextualSpacing/>
        <w:jc w:val="both"/>
        <w:rPr>
          <w:rFonts w:ascii="Arial" w:hAnsi="Arial" w:cs="Arial"/>
          <w:sz w:val="22"/>
          <w:szCs w:val="22"/>
          <w:lang w:val="es-ES"/>
        </w:rPr>
      </w:pPr>
      <w:r w:rsidRPr="006B6FC8">
        <w:rPr>
          <w:rFonts w:ascii="Arial" w:hAnsi="Arial" w:cs="Arial"/>
          <w:sz w:val="22"/>
          <w:szCs w:val="22"/>
          <w:lang w:val="es-ES"/>
        </w:rPr>
        <w:t xml:space="preserve">A los efectos de esta disposición, las definiciones de las Prácticas Prohibidas son las siguientes </w:t>
      </w:r>
    </w:p>
    <w:p w14:paraId="6373C576" w14:textId="77777777" w:rsidR="008C1061" w:rsidRPr="006B6FC8" w:rsidRDefault="008C1061" w:rsidP="008C1061">
      <w:pPr>
        <w:spacing w:before="240" w:after="60"/>
        <w:ind w:left="1270" w:hanging="388"/>
        <w:outlineLvl w:val="7"/>
        <w:rPr>
          <w:rFonts w:ascii="Arial" w:hAnsi="Arial" w:cs="Arial"/>
          <w:bCs/>
          <w:color w:val="000000"/>
          <w:sz w:val="22"/>
          <w:szCs w:val="22"/>
          <w:lang w:val="es-ES"/>
        </w:rPr>
      </w:pPr>
      <w:r w:rsidRPr="006B6FC8">
        <w:rPr>
          <w:rFonts w:ascii="Arial" w:hAnsi="Arial" w:cs="Arial"/>
          <w:bCs/>
          <w:color w:val="000000"/>
          <w:sz w:val="22"/>
          <w:szCs w:val="22"/>
          <w:lang w:val="es-ES"/>
        </w:rPr>
        <w:t xml:space="preserve">(i)  Una </w:t>
      </w:r>
      <w:r w:rsidRPr="006B6FC8">
        <w:rPr>
          <w:rFonts w:ascii="Arial" w:hAnsi="Arial" w:cs="Arial"/>
          <w:bCs/>
          <w:i/>
          <w:iCs/>
          <w:color w:val="000000"/>
          <w:sz w:val="22"/>
          <w:szCs w:val="22"/>
          <w:lang w:val="es-ES"/>
        </w:rPr>
        <w:t>práctica corrupta</w:t>
      </w:r>
      <w:r w:rsidRPr="006B6FC8">
        <w:rPr>
          <w:rFonts w:ascii="Arial" w:hAnsi="Arial" w:cs="Arial"/>
          <w:bCs/>
          <w:color w:val="000000"/>
          <w:sz w:val="22"/>
          <w:szCs w:val="22"/>
          <w:lang w:val="es-ES"/>
        </w:rPr>
        <w:t xml:space="preserve"> consiste en ofrecer, dar, recibir o solicitar, directa o indirectamente, cualquier cosa de valor para influenciar indebidamente las acciones de otra parte;</w:t>
      </w:r>
    </w:p>
    <w:p w14:paraId="6B6B2817" w14:textId="77777777" w:rsidR="008C1061" w:rsidRPr="006B6FC8" w:rsidRDefault="008C1061" w:rsidP="008C1061">
      <w:pPr>
        <w:spacing w:before="240" w:after="60"/>
        <w:ind w:left="1270" w:hanging="388"/>
        <w:outlineLvl w:val="7"/>
        <w:rPr>
          <w:rFonts w:ascii="Arial" w:hAnsi="Arial" w:cs="Arial"/>
          <w:bCs/>
          <w:color w:val="000000"/>
          <w:sz w:val="22"/>
          <w:szCs w:val="22"/>
          <w:lang w:val="es-ES"/>
        </w:rPr>
      </w:pPr>
      <w:r w:rsidRPr="006B6FC8">
        <w:rPr>
          <w:rFonts w:ascii="Arial" w:hAnsi="Arial" w:cs="Arial"/>
          <w:bCs/>
          <w:color w:val="000000"/>
          <w:sz w:val="22"/>
          <w:szCs w:val="22"/>
          <w:lang w:val="es-ES"/>
        </w:rPr>
        <w:t>(</w:t>
      </w:r>
      <w:proofErr w:type="spellStart"/>
      <w:r w:rsidRPr="006B6FC8">
        <w:rPr>
          <w:rFonts w:ascii="Arial" w:hAnsi="Arial" w:cs="Arial"/>
          <w:bCs/>
          <w:color w:val="000000"/>
          <w:sz w:val="22"/>
          <w:szCs w:val="22"/>
          <w:lang w:val="es-ES"/>
        </w:rPr>
        <w:t>ii</w:t>
      </w:r>
      <w:proofErr w:type="spellEnd"/>
      <w:r w:rsidRPr="006B6FC8">
        <w:rPr>
          <w:rFonts w:ascii="Arial" w:hAnsi="Arial" w:cs="Arial"/>
          <w:bCs/>
          <w:color w:val="000000"/>
          <w:sz w:val="22"/>
          <w:szCs w:val="22"/>
          <w:lang w:val="es-ES"/>
        </w:rPr>
        <w:t xml:space="preserve">) Una </w:t>
      </w:r>
      <w:r w:rsidRPr="006B6FC8">
        <w:rPr>
          <w:rFonts w:ascii="Arial" w:hAnsi="Arial" w:cs="Arial"/>
          <w:bCs/>
          <w:i/>
          <w:iCs/>
          <w:color w:val="000000"/>
          <w:sz w:val="22"/>
          <w:szCs w:val="22"/>
          <w:lang w:val="es-ES"/>
        </w:rPr>
        <w:t>práctica fraudulenta</w:t>
      </w:r>
      <w:r w:rsidRPr="006B6FC8">
        <w:rPr>
          <w:rFonts w:ascii="Arial" w:hAnsi="Arial" w:cs="Arial"/>
          <w:bCs/>
          <w:color w:val="000000"/>
          <w:sz w:val="22"/>
          <w:szCs w:val="22"/>
          <w:lang w:val="es-ES"/>
        </w:rPr>
        <w:t xml:space="preserve"> es cualquier acto u omisión, incluida la tergiversación de hechos y circunstancias, que deliberada o imprudentemente, engañen, o intenten engañar, a alguna parte para obtener un beneficio financiero o de otra índole o para evadir una obligación;</w:t>
      </w:r>
    </w:p>
    <w:p w14:paraId="08EDED99" w14:textId="77777777" w:rsidR="008C1061" w:rsidRPr="006B6FC8" w:rsidRDefault="008C1061" w:rsidP="008C1061">
      <w:pPr>
        <w:spacing w:before="240" w:after="60"/>
        <w:ind w:left="1270" w:hanging="388"/>
        <w:outlineLvl w:val="7"/>
        <w:rPr>
          <w:rFonts w:ascii="Arial" w:hAnsi="Arial" w:cs="Arial"/>
          <w:bCs/>
          <w:color w:val="000000"/>
          <w:sz w:val="22"/>
          <w:szCs w:val="22"/>
          <w:lang w:val="es-ES"/>
        </w:rPr>
      </w:pPr>
      <w:r w:rsidRPr="006B6FC8">
        <w:rPr>
          <w:rFonts w:ascii="Arial" w:hAnsi="Arial" w:cs="Arial"/>
          <w:bCs/>
          <w:color w:val="000000"/>
          <w:sz w:val="22"/>
          <w:szCs w:val="22"/>
          <w:lang w:val="es-ES"/>
        </w:rPr>
        <w:t>(</w:t>
      </w:r>
      <w:proofErr w:type="spellStart"/>
      <w:r w:rsidRPr="006B6FC8">
        <w:rPr>
          <w:rFonts w:ascii="Arial" w:hAnsi="Arial" w:cs="Arial"/>
          <w:bCs/>
          <w:color w:val="000000"/>
          <w:sz w:val="22"/>
          <w:szCs w:val="22"/>
          <w:lang w:val="es-ES"/>
        </w:rPr>
        <w:t>iii</w:t>
      </w:r>
      <w:proofErr w:type="spellEnd"/>
      <w:r w:rsidRPr="006B6FC8">
        <w:rPr>
          <w:rFonts w:ascii="Arial" w:hAnsi="Arial" w:cs="Arial"/>
          <w:bCs/>
          <w:color w:val="000000"/>
          <w:sz w:val="22"/>
          <w:szCs w:val="22"/>
          <w:lang w:val="es-ES"/>
        </w:rPr>
        <w:t xml:space="preserve">) Una </w:t>
      </w:r>
      <w:r w:rsidRPr="006B6FC8">
        <w:rPr>
          <w:rFonts w:ascii="Arial" w:hAnsi="Arial" w:cs="Arial"/>
          <w:bCs/>
          <w:i/>
          <w:iCs/>
          <w:color w:val="000000"/>
          <w:sz w:val="22"/>
          <w:szCs w:val="22"/>
          <w:lang w:val="es-ES"/>
        </w:rPr>
        <w:t>práctica coercitiva</w:t>
      </w:r>
      <w:r w:rsidRPr="006B6FC8">
        <w:rPr>
          <w:rFonts w:ascii="Arial" w:hAnsi="Arial" w:cs="Arial"/>
          <w:bCs/>
          <w:color w:val="000000"/>
          <w:sz w:val="22"/>
          <w:szCs w:val="22"/>
          <w:lang w:val="es-ES"/>
        </w:rPr>
        <w:t xml:space="preserve"> consiste en perjudicar o causar daño, o amenazar con perjudicar o causar daño, directa o indirectamente, a cualquier parte o a sus bienes para influenciar indebidamente las acciones de una parte;</w:t>
      </w:r>
    </w:p>
    <w:p w14:paraId="2AC0C825" w14:textId="77777777" w:rsidR="008C1061" w:rsidRPr="006B6FC8" w:rsidRDefault="008C1061" w:rsidP="008C1061">
      <w:pPr>
        <w:tabs>
          <w:tab w:val="num" w:pos="1440"/>
        </w:tabs>
        <w:spacing w:before="240" w:after="60"/>
        <w:ind w:left="1270" w:hanging="388"/>
        <w:outlineLvl w:val="7"/>
        <w:rPr>
          <w:rFonts w:ascii="Arial" w:hAnsi="Arial" w:cs="Arial"/>
          <w:bCs/>
          <w:color w:val="000000"/>
          <w:sz w:val="22"/>
          <w:szCs w:val="22"/>
          <w:lang w:val="es-ES"/>
        </w:rPr>
      </w:pPr>
      <w:r w:rsidRPr="006B6FC8">
        <w:rPr>
          <w:rFonts w:ascii="Arial" w:hAnsi="Arial" w:cs="Arial"/>
          <w:bCs/>
          <w:color w:val="000000"/>
          <w:sz w:val="22"/>
          <w:szCs w:val="22"/>
          <w:lang w:val="es-ES"/>
        </w:rPr>
        <w:t>(</w:t>
      </w:r>
      <w:proofErr w:type="spellStart"/>
      <w:r w:rsidRPr="006B6FC8">
        <w:rPr>
          <w:rFonts w:ascii="Arial" w:hAnsi="Arial" w:cs="Arial"/>
          <w:bCs/>
          <w:color w:val="000000"/>
          <w:sz w:val="22"/>
          <w:szCs w:val="22"/>
          <w:lang w:val="es-ES"/>
        </w:rPr>
        <w:t>iv</w:t>
      </w:r>
      <w:proofErr w:type="spellEnd"/>
      <w:r w:rsidRPr="006B6FC8">
        <w:rPr>
          <w:rFonts w:ascii="Arial" w:hAnsi="Arial" w:cs="Arial"/>
          <w:bCs/>
          <w:color w:val="000000"/>
          <w:sz w:val="22"/>
          <w:szCs w:val="22"/>
          <w:lang w:val="es-ES"/>
        </w:rPr>
        <w:t xml:space="preserve">) Una </w:t>
      </w:r>
      <w:r w:rsidRPr="006B6FC8">
        <w:rPr>
          <w:rFonts w:ascii="Arial" w:hAnsi="Arial" w:cs="Arial"/>
          <w:bCs/>
          <w:i/>
          <w:iCs/>
          <w:color w:val="000000"/>
          <w:sz w:val="22"/>
          <w:szCs w:val="22"/>
          <w:lang w:val="es-ES"/>
        </w:rPr>
        <w:t>práctica colusoria</w:t>
      </w:r>
      <w:r w:rsidRPr="006B6FC8">
        <w:rPr>
          <w:rFonts w:ascii="Arial" w:hAnsi="Arial" w:cs="Arial"/>
          <w:bCs/>
          <w:color w:val="000000"/>
          <w:sz w:val="22"/>
          <w:szCs w:val="22"/>
          <w:lang w:val="es-ES"/>
        </w:rPr>
        <w:t xml:space="preserve"> es un acuerdo entre dos o más partes realizado con la intención de alcanzar un propósito inapropiado, lo que incluye influenciar en forma inapropiada las acciones de otra parte; y</w:t>
      </w:r>
    </w:p>
    <w:p w14:paraId="40CB0ACF" w14:textId="77777777" w:rsidR="008C1061" w:rsidRPr="006B6FC8" w:rsidRDefault="008C1061" w:rsidP="008C1061">
      <w:pPr>
        <w:tabs>
          <w:tab w:val="num" w:pos="1440"/>
        </w:tabs>
        <w:spacing w:before="240" w:after="60"/>
        <w:ind w:left="882"/>
        <w:outlineLvl w:val="7"/>
        <w:rPr>
          <w:rFonts w:ascii="Arial" w:hAnsi="Arial" w:cs="Arial"/>
          <w:bCs/>
          <w:color w:val="000000"/>
          <w:sz w:val="22"/>
          <w:szCs w:val="22"/>
          <w:lang w:val="es-ES"/>
        </w:rPr>
      </w:pPr>
      <w:r w:rsidRPr="006B6FC8">
        <w:rPr>
          <w:rFonts w:ascii="Arial" w:hAnsi="Arial" w:cs="Arial"/>
          <w:bCs/>
          <w:color w:val="000000"/>
          <w:sz w:val="22"/>
          <w:szCs w:val="22"/>
          <w:lang w:val="es-ES"/>
        </w:rPr>
        <w:t xml:space="preserve">(v) Una </w:t>
      </w:r>
      <w:r w:rsidRPr="006B6FC8">
        <w:rPr>
          <w:rFonts w:ascii="Arial" w:hAnsi="Arial" w:cs="Arial"/>
          <w:bCs/>
          <w:i/>
          <w:iCs/>
          <w:color w:val="000000"/>
          <w:sz w:val="22"/>
          <w:szCs w:val="22"/>
          <w:lang w:val="es-ES"/>
        </w:rPr>
        <w:t>práctica obstructiva</w:t>
      </w:r>
      <w:r w:rsidRPr="006B6FC8">
        <w:rPr>
          <w:rFonts w:ascii="Arial" w:hAnsi="Arial" w:cs="Arial"/>
          <w:bCs/>
          <w:color w:val="000000"/>
          <w:sz w:val="22"/>
          <w:szCs w:val="22"/>
          <w:lang w:val="es-ES"/>
        </w:rPr>
        <w:t xml:space="preserve"> consiste en:</w:t>
      </w:r>
    </w:p>
    <w:p w14:paraId="486A7918" w14:textId="77777777" w:rsidR="008C1061" w:rsidRPr="006B6FC8" w:rsidRDefault="008C1061" w:rsidP="008C1061">
      <w:pPr>
        <w:numPr>
          <w:ilvl w:val="0"/>
          <w:numId w:val="21"/>
        </w:numPr>
        <w:spacing w:before="240" w:after="60" w:line="276" w:lineRule="auto"/>
        <w:ind w:left="1553" w:hanging="113"/>
        <w:jc w:val="both"/>
        <w:outlineLvl w:val="7"/>
        <w:rPr>
          <w:rFonts w:ascii="Arial" w:hAnsi="Arial" w:cs="Arial"/>
          <w:bCs/>
          <w:color w:val="000000"/>
          <w:sz w:val="22"/>
          <w:szCs w:val="22"/>
          <w:lang w:val="es-ES"/>
        </w:rPr>
      </w:pPr>
      <w:r w:rsidRPr="006B6FC8">
        <w:rPr>
          <w:rFonts w:ascii="Arial" w:hAnsi="Arial" w:cs="Arial"/>
          <w:bCs/>
          <w:color w:val="000000"/>
          <w:sz w:val="22"/>
          <w:szCs w:val="22"/>
          <w:lang w:val="es-ES"/>
        </w:rPr>
        <w:lastRenderedPageBreak/>
        <w:t xml:space="preserve">destruir, falsificar, alterar u ocultar evidencia significativa para una investigación del Grupo BID, o realizar declaraciones falsas ante los investigadores con la intención de impedir una investigación del Grupo BID; </w:t>
      </w:r>
    </w:p>
    <w:p w14:paraId="37B47C04" w14:textId="77777777" w:rsidR="008C1061" w:rsidRPr="006B6FC8" w:rsidRDefault="008C1061" w:rsidP="008C1061">
      <w:pPr>
        <w:numPr>
          <w:ilvl w:val="0"/>
          <w:numId w:val="21"/>
        </w:numPr>
        <w:spacing w:before="240" w:after="60" w:line="276" w:lineRule="auto"/>
        <w:ind w:left="1553" w:hanging="113"/>
        <w:jc w:val="both"/>
        <w:outlineLvl w:val="7"/>
        <w:rPr>
          <w:rFonts w:ascii="Arial" w:hAnsi="Arial" w:cs="Arial"/>
          <w:bCs/>
          <w:color w:val="000000"/>
          <w:sz w:val="22"/>
          <w:szCs w:val="22"/>
          <w:lang w:val="es-ES"/>
        </w:rPr>
      </w:pPr>
      <w:r w:rsidRPr="006B6FC8">
        <w:rPr>
          <w:rFonts w:ascii="Arial" w:hAnsi="Arial" w:cs="Arial"/>
          <w:bCs/>
          <w:color w:val="000000"/>
          <w:sz w:val="22"/>
          <w:szCs w:val="22"/>
          <w:lang w:val="es-ES"/>
        </w:rPr>
        <w:t xml:space="preserve">amenazar, hostigar o intimidar a cualquier parte para impedir que divulgue su conocimiento de asuntos que son importantes para una investigación del Grupo BID o que prosiga con la investigación; o </w:t>
      </w:r>
    </w:p>
    <w:p w14:paraId="22066751" w14:textId="77777777" w:rsidR="008C1061" w:rsidRPr="006B6FC8" w:rsidRDefault="008C1061" w:rsidP="008C1061">
      <w:pPr>
        <w:numPr>
          <w:ilvl w:val="0"/>
          <w:numId w:val="21"/>
        </w:numPr>
        <w:spacing w:before="240" w:after="60" w:line="276" w:lineRule="auto"/>
        <w:ind w:left="1553" w:hanging="113"/>
        <w:jc w:val="both"/>
        <w:outlineLvl w:val="7"/>
        <w:rPr>
          <w:rFonts w:ascii="Arial" w:hAnsi="Arial" w:cs="Arial"/>
          <w:bCs/>
          <w:color w:val="000000"/>
          <w:sz w:val="22"/>
          <w:szCs w:val="22"/>
          <w:lang w:val="es-ES"/>
        </w:rPr>
      </w:pPr>
      <w:r w:rsidRPr="006B6FC8">
        <w:rPr>
          <w:rFonts w:ascii="Arial" w:hAnsi="Arial" w:cs="Arial"/>
          <w:bCs/>
          <w:color w:val="000000"/>
          <w:sz w:val="22"/>
          <w:szCs w:val="22"/>
          <w:lang w:val="es-ES"/>
        </w:rPr>
        <w:t xml:space="preserve">actos realizados con la intención de impedir el ejercicio de los derechos contractuales de auditoría e inspección del Grupo BID previstos abajo en el presente anexo, o sus derechos de acceso a la información; </w:t>
      </w:r>
    </w:p>
    <w:p w14:paraId="6AB65B4D" w14:textId="77777777" w:rsidR="008C1061" w:rsidRPr="006B6FC8" w:rsidRDefault="008C1061" w:rsidP="008C1061">
      <w:pPr>
        <w:spacing w:before="240" w:after="60"/>
        <w:ind w:left="-77"/>
        <w:outlineLvl w:val="7"/>
        <w:rPr>
          <w:rFonts w:ascii="Arial" w:hAnsi="Arial" w:cs="Arial"/>
          <w:bCs/>
          <w:color w:val="000000"/>
          <w:sz w:val="22"/>
          <w:szCs w:val="22"/>
          <w:lang w:val="es-ES"/>
        </w:rPr>
      </w:pPr>
      <w:r w:rsidRPr="006B6FC8">
        <w:rPr>
          <w:rFonts w:ascii="Arial" w:hAnsi="Arial" w:cs="Arial"/>
          <w:bCs/>
          <w:color w:val="000000"/>
          <w:sz w:val="22"/>
          <w:szCs w:val="22"/>
          <w:lang w:val="es-ES"/>
        </w:rPr>
        <w:t xml:space="preserve">(vi) Una </w:t>
      </w:r>
      <w:r w:rsidRPr="006B6FC8">
        <w:rPr>
          <w:rFonts w:ascii="Arial" w:hAnsi="Arial" w:cs="Arial"/>
          <w:bCs/>
          <w:i/>
          <w:iCs/>
          <w:color w:val="000000"/>
          <w:sz w:val="22"/>
          <w:szCs w:val="22"/>
          <w:lang w:val="es-ES"/>
        </w:rPr>
        <w:t>apropiación indebida</w:t>
      </w:r>
      <w:r w:rsidRPr="006B6FC8">
        <w:rPr>
          <w:rFonts w:ascii="Arial" w:hAnsi="Arial" w:cs="Arial"/>
          <w:bCs/>
          <w:color w:val="000000"/>
          <w:sz w:val="22"/>
          <w:szCs w:val="22"/>
          <w:lang w:val="es-ES"/>
        </w:rPr>
        <w:t xml:space="preserve"> consiste en el uso de fondos o recursos del Grupo BID para un propósito indebido o para un propósito no autorizado, cometido de forma intencional o por negligencia grave.</w:t>
      </w:r>
    </w:p>
    <w:p w14:paraId="70D980BF" w14:textId="77777777" w:rsidR="008C1061" w:rsidRPr="006B6FC8" w:rsidRDefault="008C1061" w:rsidP="008C1061">
      <w:pPr>
        <w:spacing w:before="240" w:after="60"/>
        <w:ind w:left="-77"/>
        <w:outlineLvl w:val="7"/>
        <w:rPr>
          <w:rFonts w:ascii="Arial" w:hAnsi="Arial" w:cs="Arial"/>
          <w:bCs/>
          <w:color w:val="000000"/>
          <w:sz w:val="22"/>
          <w:szCs w:val="22"/>
          <w:lang w:val="es-ES"/>
        </w:rPr>
      </w:pPr>
    </w:p>
    <w:p w14:paraId="632D0F2E" w14:textId="77777777" w:rsidR="008C1061" w:rsidRPr="006B6FC8" w:rsidRDefault="008C1061" w:rsidP="008C1061">
      <w:pPr>
        <w:numPr>
          <w:ilvl w:val="0"/>
          <w:numId w:val="20"/>
        </w:numPr>
        <w:spacing w:after="200" w:line="276" w:lineRule="auto"/>
        <w:ind w:left="862"/>
        <w:contextualSpacing/>
        <w:jc w:val="both"/>
        <w:rPr>
          <w:rFonts w:ascii="Arial" w:hAnsi="Arial" w:cs="Arial"/>
          <w:bCs/>
          <w:color w:val="000000"/>
          <w:sz w:val="22"/>
          <w:szCs w:val="22"/>
          <w:lang w:val="es-ES"/>
        </w:rPr>
      </w:pPr>
      <w:r w:rsidRPr="006B6FC8">
        <w:rPr>
          <w:rFonts w:ascii="Arial" w:hAnsi="Arial" w:cs="Arial"/>
          <w:bCs/>
          <w:color w:val="000000"/>
          <w:sz w:val="22"/>
          <w:szCs w:val="22"/>
          <w:lang w:val="es-ES"/>
        </w:rPr>
        <w:t xml:space="preserve">Si se determina que, de conformidad con los Procedimientos de Sanciones del Banco, que los Prestatarios (incluyendo los beneficiarios de donaciones), organismos ejecutores y organismos Compradores incluyendo miembros de su personal, </w:t>
      </w:r>
      <w:r w:rsidRPr="006B6FC8">
        <w:rPr>
          <w:rFonts w:ascii="Arial" w:hAnsi="Arial" w:cs="Arial"/>
          <w:sz w:val="22"/>
          <w:szCs w:val="22"/>
          <w:lang w:val="es-ES"/>
        </w:rPr>
        <w:t>cualquier</w:t>
      </w:r>
      <w:r w:rsidRPr="006B6FC8">
        <w:rPr>
          <w:rFonts w:ascii="Arial" w:hAnsi="Arial" w:cs="Arial"/>
          <w:bCs/>
          <w:color w:val="000000"/>
          <w:sz w:val="22"/>
          <w:szCs w:val="22"/>
          <w:lang w:val="es-ES"/>
        </w:rPr>
        <w:t xml:space="preserve"> firma, entidad o individuo participando en una actividad financiada por el Banco o actuando como, entre otros, oferentes, proveedores, contratistas, consultores, miembros del personal, subcontratistas, </w:t>
      </w:r>
      <w:proofErr w:type="spellStart"/>
      <w:r w:rsidRPr="006B6FC8">
        <w:rPr>
          <w:rFonts w:ascii="Arial" w:hAnsi="Arial" w:cs="Arial"/>
          <w:bCs/>
          <w:color w:val="000000"/>
          <w:sz w:val="22"/>
          <w:szCs w:val="22"/>
          <w:lang w:val="es-ES"/>
        </w:rPr>
        <w:t>subconsultores</w:t>
      </w:r>
      <w:proofErr w:type="spellEnd"/>
      <w:r w:rsidRPr="006B6FC8">
        <w:rPr>
          <w:rFonts w:ascii="Arial" w:hAnsi="Arial" w:cs="Arial"/>
          <w:bCs/>
          <w:color w:val="000000"/>
          <w:sz w:val="22"/>
          <w:szCs w:val="22"/>
          <w:lang w:val="es-ES"/>
        </w:rPr>
        <w:t>, proveedores de bienes o servicios, concesionarios, (incluyendo sus respectivos funcionarios, empleados y representantes o agentes, ya sean sus atribuciones expresas o implícitas) ha cometido una Práctica Prohibida en cualquier etapa de la adjudicación o ejecución de un contrato, el Banco podrá:</w:t>
      </w:r>
    </w:p>
    <w:p w14:paraId="52AC31D9" w14:textId="77777777" w:rsidR="008C1061" w:rsidRPr="006B6FC8" w:rsidRDefault="008C1061" w:rsidP="008C1061">
      <w:pPr>
        <w:numPr>
          <w:ilvl w:val="0"/>
          <w:numId w:val="22"/>
        </w:numPr>
        <w:spacing w:before="240" w:after="60" w:line="276" w:lineRule="auto"/>
        <w:ind w:left="1602"/>
        <w:jc w:val="both"/>
        <w:outlineLvl w:val="7"/>
        <w:rPr>
          <w:rFonts w:ascii="Arial" w:hAnsi="Arial" w:cs="Arial"/>
          <w:bCs/>
          <w:color w:val="000000"/>
          <w:sz w:val="22"/>
          <w:szCs w:val="22"/>
          <w:lang w:val="es-ES"/>
        </w:rPr>
      </w:pPr>
      <w:r w:rsidRPr="006B6FC8">
        <w:rPr>
          <w:rFonts w:ascii="Arial" w:hAnsi="Arial" w:cs="Arial"/>
          <w:bCs/>
          <w:color w:val="000000"/>
          <w:sz w:val="22"/>
          <w:szCs w:val="22"/>
          <w:lang w:val="es-ES"/>
        </w:rPr>
        <w:t>no financiar ninguna propuesta de adjudicación de un contrato para la adquisición de bienes o servicios, la contratación de obras, o servicios de consultoría;</w:t>
      </w:r>
    </w:p>
    <w:p w14:paraId="33013F61" w14:textId="77777777" w:rsidR="008C1061" w:rsidRPr="006B6FC8" w:rsidRDefault="008C1061" w:rsidP="008C1061">
      <w:pPr>
        <w:numPr>
          <w:ilvl w:val="0"/>
          <w:numId w:val="22"/>
        </w:numPr>
        <w:spacing w:before="240" w:after="60" w:line="276" w:lineRule="auto"/>
        <w:ind w:left="1602"/>
        <w:jc w:val="both"/>
        <w:outlineLvl w:val="7"/>
        <w:rPr>
          <w:rFonts w:ascii="Arial" w:hAnsi="Arial" w:cs="Arial"/>
          <w:bCs/>
          <w:color w:val="000000"/>
          <w:sz w:val="22"/>
          <w:szCs w:val="22"/>
          <w:lang w:val="es-ES"/>
        </w:rPr>
      </w:pPr>
      <w:r w:rsidRPr="006B6FC8">
        <w:rPr>
          <w:rFonts w:ascii="Arial" w:hAnsi="Arial" w:cs="Arial"/>
          <w:bCs/>
          <w:color w:val="000000"/>
          <w:sz w:val="22"/>
          <w:szCs w:val="22"/>
          <w:lang w:val="es-ES"/>
        </w:rPr>
        <w:t>suspender los desembolsos de la operación si se determina, en cualquier etapa, que un empleado, agencia o representante del Prestatario, el Organismo Ejecutor o el Organismo Comprador ha cometido una Práctica Prohibida;</w:t>
      </w:r>
    </w:p>
    <w:p w14:paraId="51E93525" w14:textId="77777777" w:rsidR="008C1061" w:rsidRPr="006B6FC8" w:rsidRDefault="008C1061" w:rsidP="008C1061">
      <w:pPr>
        <w:numPr>
          <w:ilvl w:val="0"/>
          <w:numId w:val="22"/>
        </w:numPr>
        <w:spacing w:before="240" w:after="60" w:line="276" w:lineRule="auto"/>
        <w:ind w:left="1602"/>
        <w:jc w:val="both"/>
        <w:outlineLvl w:val="7"/>
        <w:rPr>
          <w:rFonts w:ascii="Arial" w:hAnsi="Arial" w:cs="Arial"/>
          <w:bCs/>
          <w:color w:val="000000"/>
          <w:sz w:val="22"/>
          <w:szCs w:val="22"/>
          <w:lang w:val="es-ES"/>
        </w:rPr>
      </w:pPr>
      <w:r w:rsidRPr="006B6FC8">
        <w:rPr>
          <w:rFonts w:ascii="Arial" w:hAnsi="Arial" w:cs="Arial"/>
          <w:bCs/>
          <w:color w:val="000000"/>
          <w:sz w:val="22"/>
          <w:szCs w:val="22"/>
          <w:lang w:val="es-ES"/>
        </w:rPr>
        <w:t>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7AA89C29" w14:textId="77777777" w:rsidR="008C1061" w:rsidRPr="006B6FC8" w:rsidRDefault="008C1061" w:rsidP="008C1061">
      <w:pPr>
        <w:numPr>
          <w:ilvl w:val="0"/>
          <w:numId w:val="22"/>
        </w:numPr>
        <w:spacing w:before="240" w:after="60" w:line="276" w:lineRule="auto"/>
        <w:ind w:left="1602"/>
        <w:jc w:val="both"/>
        <w:outlineLvl w:val="7"/>
        <w:rPr>
          <w:rFonts w:ascii="Arial" w:hAnsi="Arial" w:cs="Arial"/>
          <w:bCs/>
          <w:color w:val="000000"/>
          <w:sz w:val="22"/>
          <w:szCs w:val="22"/>
          <w:lang w:val="es-ES"/>
        </w:rPr>
      </w:pPr>
      <w:r w:rsidRPr="006B6FC8">
        <w:rPr>
          <w:rFonts w:ascii="Arial" w:hAnsi="Arial" w:cs="Arial"/>
          <w:bCs/>
          <w:color w:val="000000"/>
          <w:sz w:val="22"/>
          <w:szCs w:val="22"/>
          <w:lang w:val="es-ES"/>
        </w:rPr>
        <w:lastRenderedPageBreak/>
        <w:t>emitir una amonestación a la firma, entidad o individuo en el formato de una carta oficial de censura por su conducta;</w:t>
      </w:r>
    </w:p>
    <w:p w14:paraId="317BDB4A" w14:textId="77777777" w:rsidR="008C1061" w:rsidRPr="006B6FC8" w:rsidRDefault="008C1061" w:rsidP="008C1061">
      <w:pPr>
        <w:numPr>
          <w:ilvl w:val="0"/>
          <w:numId w:val="22"/>
        </w:numPr>
        <w:spacing w:before="240" w:after="60" w:line="276" w:lineRule="auto"/>
        <w:ind w:left="1602"/>
        <w:jc w:val="both"/>
        <w:outlineLvl w:val="7"/>
        <w:rPr>
          <w:rFonts w:ascii="Arial" w:hAnsi="Arial" w:cs="Arial"/>
          <w:bCs/>
          <w:color w:val="000000"/>
          <w:sz w:val="22"/>
          <w:szCs w:val="22"/>
          <w:lang w:val="es-ES"/>
        </w:rPr>
      </w:pPr>
      <w:r w:rsidRPr="006B6FC8">
        <w:rPr>
          <w:rFonts w:ascii="Arial" w:hAnsi="Arial" w:cs="Arial"/>
          <w:bCs/>
          <w:color w:val="000000"/>
          <w:sz w:val="22"/>
          <w:szCs w:val="22"/>
          <w:lang w:val="es-ES"/>
        </w:rPr>
        <w:t>declarar a una firma, entidad o individuo inelegible, en forma permanente o por un período determinado de tiempo, para la participación y/o la adjudicación de contratos adicionales financiados con recursos del Grupo BID;</w:t>
      </w:r>
    </w:p>
    <w:p w14:paraId="77986C3D" w14:textId="77777777" w:rsidR="008C1061" w:rsidRPr="006B6FC8" w:rsidRDefault="008C1061" w:rsidP="008C1061">
      <w:pPr>
        <w:numPr>
          <w:ilvl w:val="0"/>
          <w:numId w:val="22"/>
        </w:numPr>
        <w:spacing w:before="240" w:after="60" w:line="276" w:lineRule="auto"/>
        <w:ind w:left="1602"/>
        <w:jc w:val="both"/>
        <w:outlineLvl w:val="7"/>
        <w:rPr>
          <w:rFonts w:ascii="Arial" w:hAnsi="Arial" w:cs="Arial"/>
          <w:bCs/>
          <w:color w:val="000000"/>
          <w:sz w:val="22"/>
          <w:szCs w:val="22"/>
          <w:lang w:val="es-ES"/>
        </w:rPr>
      </w:pPr>
      <w:r w:rsidRPr="006B6FC8">
        <w:rPr>
          <w:rFonts w:ascii="Arial" w:hAnsi="Arial" w:cs="Arial"/>
          <w:bCs/>
          <w:color w:val="000000"/>
          <w:sz w:val="22"/>
          <w:szCs w:val="22"/>
          <w:lang w:val="es-ES"/>
        </w:rPr>
        <w:t xml:space="preserve">imponer otras sanciones que considere apropiadas, entre otras, restitución de fondos y multas equivalentes al reembolso de los costos vinculados con las investigaciones y actuaciones previstas en los Procedimientos de Sanciones. Dichas sanciones podrán ser impuestas en forma adicional o en sustitución de las sanciones arriba referidas" (las sanciones “arriba referidas” son la amonestación y la inhabilitación/inelegibilidad). </w:t>
      </w:r>
    </w:p>
    <w:p w14:paraId="2D7D4F81" w14:textId="77777777" w:rsidR="008C1061" w:rsidRPr="006B6FC8" w:rsidRDefault="008C1061" w:rsidP="008C1061">
      <w:pPr>
        <w:numPr>
          <w:ilvl w:val="0"/>
          <w:numId w:val="22"/>
        </w:numPr>
        <w:spacing w:before="240" w:after="60" w:line="276" w:lineRule="auto"/>
        <w:ind w:left="1602"/>
        <w:jc w:val="both"/>
        <w:outlineLvl w:val="7"/>
        <w:rPr>
          <w:rFonts w:ascii="Arial" w:hAnsi="Arial" w:cs="Arial"/>
          <w:bCs/>
          <w:color w:val="000000"/>
          <w:sz w:val="22"/>
          <w:szCs w:val="22"/>
          <w:lang w:val="es-ES"/>
        </w:rPr>
      </w:pPr>
      <w:r w:rsidRPr="006B6FC8">
        <w:rPr>
          <w:rFonts w:ascii="Arial" w:hAnsi="Arial" w:cs="Arial"/>
          <w:bCs/>
          <w:color w:val="000000"/>
          <w:sz w:val="22"/>
          <w:szCs w:val="22"/>
          <w:lang w:val="es-ES"/>
        </w:rPr>
        <w:t>extender las sanciones impuestas a cualquier individuo, entidad o firma que, directa o indirectamente, sea propietario o controle a una entidad sancionada, sea de propiedad o esté controlada por un sancionado o sea objeto de propiedad o control común con un sancionado, así como a los funcionarios, empleados, afiliados o agentes de un sancionado que sean también propietarios de una entidad sancionada y/o ejerzan control sobre una entidad sancionada aun cuando no se haya concluido que esas partes incurrieron directamente en una Práctica Prohibida.</w:t>
      </w:r>
    </w:p>
    <w:p w14:paraId="3B5FDEB5" w14:textId="77777777" w:rsidR="008C1061" w:rsidRPr="006B6FC8" w:rsidRDefault="008C1061" w:rsidP="008C1061">
      <w:pPr>
        <w:numPr>
          <w:ilvl w:val="0"/>
          <w:numId w:val="22"/>
        </w:numPr>
        <w:spacing w:before="240" w:after="60" w:line="276" w:lineRule="auto"/>
        <w:ind w:left="1602"/>
        <w:jc w:val="both"/>
        <w:outlineLvl w:val="7"/>
        <w:rPr>
          <w:rFonts w:ascii="Arial" w:hAnsi="Arial" w:cs="Arial"/>
          <w:bCs/>
          <w:color w:val="000000"/>
          <w:sz w:val="22"/>
          <w:szCs w:val="22"/>
          <w:lang w:val="es-ES"/>
        </w:rPr>
      </w:pPr>
      <w:r w:rsidRPr="006B6FC8">
        <w:rPr>
          <w:rFonts w:ascii="Arial" w:hAnsi="Arial" w:cs="Arial"/>
          <w:bCs/>
          <w:color w:val="000000"/>
          <w:sz w:val="22"/>
          <w:szCs w:val="22"/>
          <w:lang w:val="es-ES"/>
        </w:rPr>
        <w:t>remitir el tema a las autoridades nacionales pertinentes encargadas de hacer cumplir las leyes</w:t>
      </w:r>
    </w:p>
    <w:p w14:paraId="67EF8D3C" w14:textId="77777777" w:rsidR="008C1061" w:rsidRPr="006B6FC8" w:rsidRDefault="008C1061" w:rsidP="008C1061">
      <w:pPr>
        <w:spacing w:before="240" w:after="60"/>
        <w:ind w:left="1602"/>
        <w:outlineLvl w:val="7"/>
        <w:rPr>
          <w:rFonts w:ascii="Arial" w:hAnsi="Arial" w:cs="Arial"/>
          <w:bCs/>
          <w:color w:val="000000"/>
          <w:sz w:val="22"/>
          <w:szCs w:val="22"/>
          <w:lang w:val="es-ES"/>
        </w:rPr>
      </w:pPr>
    </w:p>
    <w:p w14:paraId="6C0A1B93" w14:textId="77777777" w:rsidR="008C1061" w:rsidRPr="006B6FC8" w:rsidRDefault="008C1061" w:rsidP="008C1061">
      <w:pPr>
        <w:numPr>
          <w:ilvl w:val="0"/>
          <w:numId w:val="20"/>
        </w:numPr>
        <w:spacing w:after="200" w:line="276" w:lineRule="auto"/>
        <w:ind w:left="862"/>
        <w:contextualSpacing/>
        <w:jc w:val="both"/>
        <w:rPr>
          <w:rFonts w:ascii="Arial" w:hAnsi="Arial" w:cs="Arial"/>
          <w:sz w:val="22"/>
          <w:szCs w:val="22"/>
          <w:lang w:val="es-ES"/>
        </w:rPr>
      </w:pPr>
      <w:r w:rsidRPr="006B6FC8">
        <w:rPr>
          <w:rFonts w:ascii="Arial" w:hAnsi="Arial" w:cs="Arial"/>
          <w:sz w:val="22"/>
          <w:szCs w:val="22"/>
          <w:lang w:val="es-ES"/>
        </w:rPr>
        <w:t>Lo dispuesto en los incisos (i) y (</w:t>
      </w:r>
      <w:proofErr w:type="spellStart"/>
      <w:r w:rsidRPr="006B6FC8">
        <w:rPr>
          <w:rFonts w:ascii="Arial" w:hAnsi="Arial" w:cs="Arial"/>
          <w:sz w:val="22"/>
          <w:szCs w:val="22"/>
          <w:lang w:val="es-ES"/>
        </w:rPr>
        <w:t>ii</w:t>
      </w:r>
      <w:proofErr w:type="spellEnd"/>
      <w:r w:rsidRPr="006B6FC8">
        <w:rPr>
          <w:rFonts w:ascii="Arial" w:hAnsi="Arial" w:cs="Arial"/>
          <w:sz w:val="22"/>
          <w:szCs w:val="22"/>
          <w:lang w:val="es-ES"/>
        </w:rPr>
        <w:t xml:space="preserve">) se aplicará también en los casos en que las </w:t>
      </w:r>
      <w:r w:rsidRPr="006B6FC8">
        <w:rPr>
          <w:rFonts w:ascii="Arial" w:hAnsi="Arial" w:cs="Arial"/>
          <w:bCs/>
          <w:color w:val="000000"/>
          <w:sz w:val="22"/>
          <w:szCs w:val="22"/>
          <w:lang w:val="es-ES"/>
        </w:rPr>
        <w:t>partes</w:t>
      </w:r>
      <w:r w:rsidRPr="006B6FC8">
        <w:rPr>
          <w:rFonts w:ascii="Arial" w:hAnsi="Arial" w:cs="Arial"/>
          <w:sz w:val="22"/>
          <w:szCs w:val="22"/>
          <w:lang w:val="es-ES"/>
        </w:rPr>
        <w:t xml:space="preserve"> hayan sido declaradas temporalmente inelegibles para la adjudicación de nuevos contratos en espera de que se adopte una decisión definitiva en un proceso de sanción, u otra resolución.</w:t>
      </w:r>
    </w:p>
    <w:p w14:paraId="5AD0BC01" w14:textId="77777777" w:rsidR="008C1061" w:rsidRPr="006B6FC8" w:rsidRDefault="008C1061" w:rsidP="008C1061">
      <w:pPr>
        <w:rPr>
          <w:rFonts w:ascii="Arial" w:hAnsi="Arial" w:cs="Arial"/>
          <w:sz w:val="22"/>
          <w:szCs w:val="22"/>
          <w:lang w:val="es-ES"/>
        </w:rPr>
      </w:pPr>
    </w:p>
    <w:p w14:paraId="14C957E5" w14:textId="77777777" w:rsidR="008C1061" w:rsidRPr="006B6FC8" w:rsidRDefault="008C1061" w:rsidP="008C1061">
      <w:pPr>
        <w:numPr>
          <w:ilvl w:val="0"/>
          <w:numId w:val="20"/>
        </w:numPr>
        <w:spacing w:after="200" w:line="276" w:lineRule="auto"/>
        <w:ind w:left="862"/>
        <w:contextualSpacing/>
        <w:jc w:val="both"/>
        <w:rPr>
          <w:rFonts w:ascii="Arial" w:hAnsi="Arial" w:cs="Arial"/>
          <w:sz w:val="22"/>
          <w:szCs w:val="22"/>
          <w:lang w:val="es-ES"/>
        </w:rPr>
      </w:pPr>
      <w:r w:rsidRPr="006B6FC8">
        <w:rPr>
          <w:rFonts w:ascii="Arial" w:hAnsi="Arial" w:cs="Arial"/>
          <w:sz w:val="22"/>
          <w:szCs w:val="22"/>
          <w:lang w:val="es-ES"/>
        </w:rPr>
        <w:t xml:space="preserve">La </w:t>
      </w:r>
      <w:r w:rsidRPr="006B6FC8">
        <w:rPr>
          <w:rFonts w:ascii="Arial" w:hAnsi="Arial" w:cs="Arial"/>
          <w:bCs/>
          <w:color w:val="000000"/>
          <w:sz w:val="22"/>
          <w:szCs w:val="22"/>
          <w:lang w:val="es-ES"/>
        </w:rPr>
        <w:t>imposición</w:t>
      </w:r>
      <w:r w:rsidRPr="006B6FC8">
        <w:rPr>
          <w:rFonts w:ascii="Arial" w:hAnsi="Arial" w:cs="Arial"/>
          <w:sz w:val="22"/>
          <w:szCs w:val="22"/>
          <w:lang w:val="es-ES"/>
        </w:rPr>
        <w:t xml:space="preserve"> de cualquier medida definitiva que sea tomada por el Banco de conformidad con las provisiones referidas anteriormente será de carácter público.</w:t>
      </w:r>
    </w:p>
    <w:p w14:paraId="0B3DA464" w14:textId="77777777" w:rsidR="008C1061" w:rsidRPr="006B6FC8" w:rsidRDefault="008C1061" w:rsidP="008C1061">
      <w:pPr>
        <w:rPr>
          <w:rFonts w:ascii="Arial" w:hAnsi="Arial" w:cs="Arial"/>
          <w:sz w:val="22"/>
          <w:szCs w:val="22"/>
          <w:lang w:val="es-ES"/>
        </w:rPr>
      </w:pPr>
    </w:p>
    <w:p w14:paraId="56D84CA5" w14:textId="77777777" w:rsidR="008C1061" w:rsidRPr="006B6FC8" w:rsidRDefault="008C1061" w:rsidP="008C1061">
      <w:pPr>
        <w:numPr>
          <w:ilvl w:val="0"/>
          <w:numId w:val="20"/>
        </w:numPr>
        <w:spacing w:after="200" w:line="276" w:lineRule="auto"/>
        <w:ind w:left="862"/>
        <w:contextualSpacing/>
        <w:jc w:val="both"/>
        <w:rPr>
          <w:rFonts w:ascii="Arial" w:hAnsi="Arial" w:cs="Arial"/>
          <w:sz w:val="22"/>
          <w:szCs w:val="22"/>
          <w:lang w:val="es-ES"/>
        </w:rPr>
      </w:pPr>
      <w:r w:rsidRPr="006B6FC8">
        <w:rPr>
          <w:rFonts w:ascii="Arial" w:hAnsi="Arial" w:cs="Arial"/>
          <w:sz w:val="22"/>
          <w:szCs w:val="22"/>
          <w:lang w:val="es-ES"/>
        </w:rPr>
        <w:t>Con base en el Acuerdo de Reconocimiento Mutuo de Decisiones de Inhabilitación firmado con otras Instituciones Financieras Internacionales (</w:t>
      </w:r>
      <w:proofErr w:type="spellStart"/>
      <w:r w:rsidRPr="006B6FC8">
        <w:rPr>
          <w:rFonts w:ascii="Arial" w:hAnsi="Arial" w:cs="Arial"/>
          <w:sz w:val="22"/>
          <w:szCs w:val="22"/>
          <w:lang w:val="es-ES"/>
        </w:rPr>
        <w:t>IFIs</w:t>
      </w:r>
      <w:proofErr w:type="spellEnd"/>
      <w:r w:rsidRPr="006B6FC8">
        <w:rPr>
          <w:rFonts w:ascii="Arial" w:hAnsi="Arial" w:cs="Arial"/>
          <w:sz w:val="22"/>
          <w:szCs w:val="22"/>
          <w:lang w:val="es-ES"/>
        </w:rPr>
        <w:t xml:space="preserve">), cualquier firma, entidad o individuo participando en una actividad financiada por el Banco o actuando como oferentes, proveedores de bienes, contratistas, consultores, miembros del personal, </w:t>
      </w:r>
      <w:r w:rsidRPr="006B6FC8">
        <w:rPr>
          <w:rFonts w:ascii="Arial" w:hAnsi="Arial" w:cs="Arial"/>
          <w:bCs/>
          <w:color w:val="000000"/>
          <w:sz w:val="22"/>
          <w:szCs w:val="22"/>
          <w:lang w:val="es-ES"/>
        </w:rPr>
        <w:t>subcontratistas</w:t>
      </w:r>
      <w:r w:rsidRPr="006B6FC8">
        <w:rPr>
          <w:rFonts w:ascii="Arial" w:hAnsi="Arial" w:cs="Arial"/>
          <w:sz w:val="22"/>
          <w:szCs w:val="22"/>
          <w:lang w:val="es-ES"/>
        </w:rPr>
        <w:t xml:space="preserve">, </w:t>
      </w:r>
      <w:proofErr w:type="spellStart"/>
      <w:r w:rsidRPr="006B6FC8">
        <w:rPr>
          <w:rFonts w:ascii="Arial" w:hAnsi="Arial" w:cs="Arial"/>
          <w:sz w:val="22"/>
          <w:szCs w:val="22"/>
          <w:lang w:val="es-ES"/>
        </w:rPr>
        <w:t>subconsultores</w:t>
      </w:r>
      <w:proofErr w:type="spellEnd"/>
      <w:r w:rsidRPr="006B6FC8">
        <w:rPr>
          <w:rFonts w:ascii="Arial" w:hAnsi="Arial" w:cs="Arial"/>
          <w:sz w:val="22"/>
          <w:szCs w:val="22"/>
          <w:lang w:val="es-ES"/>
        </w:rPr>
        <w:t xml:space="preserve">, proveedores de servicios, concesionarios, personal de los Prestatarios (incluidos los beneficiarios de donaciones), organismos ejecutores o contratantes (incluidos sus respectivos funcionarios, empleados y </w:t>
      </w:r>
      <w:r w:rsidRPr="006B6FC8">
        <w:rPr>
          <w:rFonts w:ascii="Arial" w:hAnsi="Arial" w:cs="Arial"/>
          <w:sz w:val="22"/>
          <w:szCs w:val="22"/>
          <w:lang w:val="es-ES"/>
        </w:rPr>
        <w:lastRenderedPageBreak/>
        <w:t>representantes o agentes, ya sean sus atribuciones expresas o implícitas), entre otros, podrá verse sujeto a una sanción. A los efectos de lo dispuesto en el presente párrafo, el término “sanción” incluye toda inhabilitación permanente, imposición de condiciones para la participación en futuros contratos o adopción pública de medidas en respuesta a una contravención del marco vigente de una IFI aplicable a la resolución de denuncias de comisión de Prácticas Prohibidas.</w:t>
      </w:r>
    </w:p>
    <w:p w14:paraId="4301383F" w14:textId="77777777" w:rsidR="008C1061" w:rsidRPr="006B6FC8" w:rsidRDefault="008C1061" w:rsidP="008C1061">
      <w:pPr>
        <w:rPr>
          <w:rFonts w:ascii="Arial" w:hAnsi="Arial" w:cs="Arial"/>
          <w:sz w:val="22"/>
          <w:szCs w:val="22"/>
          <w:lang w:val="es-ES"/>
        </w:rPr>
      </w:pPr>
    </w:p>
    <w:p w14:paraId="20D7AEB7" w14:textId="77777777" w:rsidR="008C1061" w:rsidRPr="006B6FC8" w:rsidRDefault="008C1061" w:rsidP="008C1061">
      <w:pPr>
        <w:numPr>
          <w:ilvl w:val="0"/>
          <w:numId w:val="20"/>
        </w:numPr>
        <w:spacing w:after="200" w:line="276" w:lineRule="auto"/>
        <w:ind w:left="862"/>
        <w:contextualSpacing/>
        <w:jc w:val="both"/>
        <w:rPr>
          <w:rFonts w:ascii="Arial" w:hAnsi="Arial" w:cs="Arial"/>
          <w:sz w:val="22"/>
          <w:szCs w:val="22"/>
          <w:lang w:val="es-ES"/>
        </w:rPr>
      </w:pPr>
      <w:r w:rsidRPr="006B6FC8">
        <w:rPr>
          <w:rFonts w:ascii="Arial" w:hAnsi="Arial" w:cs="Arial"/>
          <w:sz w:val="22"/>
          <w:szCs w:val="22"/>
          <w:lang w:val="es-ES"/>
        </w:rPr>
        <w:t xml:space="preserve">El Banco exige que los licitantes, oferentes, proponentes, solicitantes, proveedores de </w:t>
      </w:r>
      <w:r w:rsidRPr="006B6FC8">
        <w:rPr>
          <w:rFonts w:ascii="Arial" w:hAnsi="Arial" w:cs="Arial"/>
          <w:bCs/>
          <w:color w:val="000000"/>
          <w:sz w:val="22"/>
          <w:szCs w:val="22"/>
          <w:lang w:val="es-ES"/>
        </w:rPr>
        <w:t>bienes</w:t>
      </w:r>
      <w:r w:rsidRPr="006B6FC8">
        <w:rPr>
          <w:rFonts w:ascii="Arial" w:hAnsi="Arial" w:cs="Arial"/>
          <w:sz w:val="22"/>
          <w:szCs w:val="22"/>
          <w:lang w:val="es-ES"/>
        </w:rPr>
        <w:t xml:space="preserve"> y sus representantes o agentes, contratistas, consultores, funcionarios o empleados, subcontratistas, </w:t>
      </w:r>
      <w:proofErr w:type="spellStart"/>
      <w:r w:rsidRPr="006B6FC8">
        <w:rPr>
          <w:rFonts w:ascii="Arial" w:hAnsi="Arial" w:cs="Arial"/>
          <w:sz w:val="22"/>
          <w:szCs w:val="22"/>
          <w:lang w:val="es-ES"/>
        </w:rPr>
        <w:t>subconsultores</w:t>
      </w:r>
      <w:proofErr w:type="spellEnd"/>
      <w:r w:rsidRPr="006B6FC8">
        <w:rPr>
          <w:rFonts w:ascii="Arial" w:hAnsi="Arial" w:cs="Arial"/>
          <w:sz w:val="22"/>
          <w:szCs w:val="22"/>
          <w:lang w:val="es-ES"/>
        </w:rPr>
        <w:t xml:space="preserve">, proveedores de servicios y sus representantes o agentes, y concesionarios le permitan revisar cuentas, registros y otros documentos relacionados con la presentación de propuestas y el cumplimiento del contrato, y someterlos a una auditoría por auditores designados por el Banco. Todo licitante, oferente, proponente, solicitante, proveedor de bienes y su representante o agente, contratista, consultor, miembro del personal, subcontratista, </w:t>
      </w:r>
      <w:proofErr w:type="spellStart"/>
      <w:r w:rsidRPr="006B6FC8">
        <w:rPr>
          <w:rFonts w:ascii="Arial" w:hAnsi="Arial" w:cs="Arial"/>
          <w:sz w:val="22"/>
          <w:szCs w:val="22"/>
          <w:lang w:val="es-ES"/>
        </w:rPr>
        <w:t>subconsultor</w:t>
      </w:r>
      <w:proofErr w:type="spellEnd"/>
      <w:r w:rsidRPr="006B6FC8">
        <w:rPr>
          <w:rFonts w:ascii="Arial" w:hAnsi="Arial" w:cs="Arial"/>
          <w:sz w:val="22"/>
          <w:szCs w:val="22"/>
          <w:lang w:val="es-ES"/>
        </w:rPr>
        <w:t xml:space="preserve">, proveedor de servicios y concesionario deberá prestar plena asistencia al Banco en su investigación. El Banco también requiere que los licitantes, oferentes, proponentes, solicitantes, proveedores de bienes y sus representantes o agentes, contratistas, consultores, miembros del personal, subcontratistas, </w:t>
      </w:r>
      <w:proofErr w:type="spellStart"/>
      <w:r w:rsidRPr="006B6FC8">
        <w:rPr>
          <w:rFonts w:ascii="Arial" w:hAnsi="Arial" w:cs="Arial"/>
          <w:sz w:val="22"/>
          <w:szCs w:val="22"/>
          <w:lang w:val="es-ES"/>
        </w:rPr>
        <w:t>subconsultores</w:t>
      </w:r>
      <w:proofErr w:type="spellEnd"/>
      <w:r w:rsidRPr="006B6FC8">
        <w:rPr>
          <w:rFonts w:ascii="Arial" w:hAnsi="Arial" w:cs="Arial"/>
          <w:sz w:val="22"/>
          <w:szCs w:val="22"/>
          <w:lang w:val="es-ES"/>
        </w:rPr>
        <w:t>, proveedores de servicios y concesionarios: (i) conserven todos los documentos y registros relacionados con actividades financiadas por el Banco por un período de siete (7) años luego de terminado el trabajo contemplado en el respectivo contrato; y (</w:t>
      </w:r>
      <w:proofErr w:type="spellStart"/>
      <w:r w:rsidRPr="006B6FC8">
        <w:rPr>
          <w:rFonts w:ascii="Arial" w:hAnsi="Arial" w:cs="Arial"/>
          <w:sz w:val="22"/>
          <w:szCs w:val="22"/>
          <w:lang w:val="es-ES"/>
        </w:rPr>
        <w:t>ii</w:t>
      </w:r>
      <w:proofErr w:type="spellEnd"/>
      <w:r w:rsidRPr="006B6FC8">
        <w:rPr>
          <w:rFonts w:ascii="Arial" w:hAnsi="Arial" w:cs="Arial"/>
          <w:sz w:val="22"/>
          <w:szCs w:val="22"/>
          <w:lang w:val="es-ES"/>
        </w:rPr>
        <w:t>) entreguen todo documento necesario para la investigación de denuncias de comisión de Prácticas Prohibidas y (</w:t>
      </w:r>
      <w:proofErr w:type="spellStart"/>
      <w:r w:rsidRPr="006B6FC8">
        <w:rPr>
          <w:rFonts w:ascii="Arial" w:hAnsi="Arial" w:cs="Arial"/>
          <w:sz w:val="22"/>
          <w:szCs w:val="22"/>
          <w:lang w:val="es-ES"/>
        </w:rPr>
        <w:t>iii</w:t>
      </w:r>
      <w:proofErr w:type="spellEnd"/>
      <w:r w:rsidRPr="006B6FC8">
        <w:rPr>
          <w:rFonts w:ascii="Arial" w:hAnsi="Arial" w:cs="Arial"/>
          <w:sz w:val="22"/>
          <w:szCs w:val="22"/>
          <w:lang w:val="es-ES"/>
        </w:rPr>
        <w:t xml:space="preserve">) aseguren que  los empleados o agentes de los </w:t>
      </w:r>
      <w:proofErr w:type="spellStart"/>
      <w:r w:rsidRPr="006B6FC8">
        <w:rPr>
          <w:rFonts w:ascii="Arial" w:hAnsi="Arial" w:cs="Arial"/>
          <w:sz w:val="22"/>
          <w:szCs w:val="22"/>
          <w:lang w:val="es-ES"/>
        </w:rPr>
        <w:t>los</w:t>
      </w:r>
      <w:proofErr w:type="spellEnd"/>
      <w:r w:rsidRPr="006B6FC8">
        <w:rPr>
          <w:rFonts w:ascii="Arial" w:hAnsi="Arial" w:cs="Arial"/>
          <w:sz w:val="22"/>
          <w:szCs w:val="22"/>
          <w:lang w:val="es-ES"/>
        </w:rPr>
        <w:t xml:space="preserve"> licitantes, oferentes, proponentes, solicitantes, proveedores de bienes y sus representantes o agentes, contratistas, consultores, subcontratistas, </w:t>
      </w:r>
      <w:proofErr w:type="spellStart"/>
      <w:r w:rsidRPr="006B6FC8">
        <w:rPr>
          <w:rFonts w:ascii="Arial" w:hAnsi="Arial" w:cs="Arial"/>
          <w:sz w:val="22"/>
          <w:szCs w:val="22"/>
          <w:lang w:val="es-ES"/>
        </w:rPr>
        <w:t>subconsultores</w:t>
      </w:r>
      <w:proofErr w:type="spellEnd"/>
      <w:r w:rsidRPr="006B6FC8">
        <w:rPr>
          <w:rFonts w:ascii="Arial" w:hAnsi="Arial" w:cs="Arial"/>
          <w:sz w:val="22"/>
          <w:szCs w:val="22"/>
          <w:lang w:val="es-ES"/>
        </w:rPr>
        <w:t xml:space="preserve">, proveedores de servicios y concesionarios que tengan conocimiento de que las actividades han sido financiadas por el Banco, estén disponibles para responder a las consultas relacionadas con la investigación provenientes de personal del Banco o de cualquier investigador, agente, auditor, o consultor debidamente designado. Si los licitantes, oferentes, proponentes, solicitantes, proveedor de bienes y su representante o agente, contratista, consultor, miembro del personal, subcontratista, </w:t>
      </w:r>
      <w:proofErr w:type="spellStart"/>
      <w:r w:rsidRPr="006B6FC8">
        <w:rPr>
          <w:rFonts w:ascii="Arial" w:hAnsi="Arial" w:cs="Arial"/>
          <w:sz w:val="22"/>
          <w:szCs w:val="22"/>
          <w:lang w:val="es-ES"/>
        </w:rPr>
        <w:t>subconsultor</w:t>
      </w:r>
      <w:proofErr w:type="spellEnd"/>
      <w:r w:rsidRPr="006B6FC8">
        <w:rPr>
          <w:rFonts w:ascii="Arial" w:hAnsi="Arial" w:cs="Arial"/>
          <w:sz w:val="22"/>
          <w:szCs w:val="22"/>
          <w:lang w:val="es-ES"/>
        </w:rPr>
        <w:t xml:space="preserve"> proveedor de servicios o concesionario se niega a cooperar o incumple el requerimiento del Banco, o de cualquier otra forma obstaculiza la investigación, el Banco, discrecionalmente, podrá tomar medidas apropiadas en contra los licitantes, oferentes, proponentes, solicitantes, proveedor de bienes y su representante o agente, contratista, consultor, miembro del personal, subcontratista, </w:t>
      </w:r>
      <w:proofErr w:type="spellStart"/>
      <w:r w:rsidRPr="006B6FC8">
        <w:rPr>
          <w:rFonts w:ascii="Arial" w:hAnsi="Arial" w:cs="Arial"/>
          <w:sz w:val="22"/>
          <w:szCs w:val="22"/>
          <w:lang w:val="es-ES"/>
        </w:rPr>
        <w:t>subconsultor</w:t>
      </w:r>
      <w:proofErr w:type="spellEnd"/>
      <w:r w:rsidRPr="006B6FC8">
        <w:rPr>
          <w:rFonts w:ascii="Arial" w:hAnsi="Arial" w:cs="Arial"/>
          <w:sz w:val="22"/>
          <w:szCs w:val="22"/>
          <w:lang w:val="es-ES"/>
        </w:rPr>
        <w:t>, proveedor de servicios, o concesionario.</w:t>
      </w:r>
    </w:p>
    <w:p w14:paraId="0D56768E" w14:textId="77777777" w:rsidR="008C1061" w:rsidRPr="006B6FC8" w:rsidRDefault="008C1061" w:rsidP="008C1061">
      <w:pPr>
        <w:ind w:left="862"/>
        <w:contextualSpacing/>
        <w:rPr>
          <w:rFonts w:ascii="Arial" w:hAnsi="Arial" w:cs="Arial"/>
          <w:sz w:val="22"/>
          <w:szCs w:val="22"/>
          <w:lang w:val="es-ES"/>
        </w:rPr>
      </w:pPr>
    </w:p>
    <w:p w14:paraId="490ED16B" w14:textId="77777777" w:rsidR="008C1061" w:rsidRPr="006B6FC8" w:rsidRDefault="008C1061" w:rsidP="008C1061">
      <w:pPr>
        <w:numPr>
          <w:ilvl w:val="0"/>
          <w:numId w:val="20"/>
        </w:numPr>
        <w:spacing w:after="200" w:line="276" w:lineRule="auto"/>
        <w:ind w:left="862"/>
        <w:contextualSpacing/>
        <w:jc w:val="both"/>
        <w:rPr>
          <w:rFonts w:ascii="Arial" w:hAnsi="Arial" w:cs="Arial"/>
          <w:sz w:val="22"/>
          <w:szCs w:val="22"/>
          <w:lang w:val="es-ES"/>
        </w:rPr>
      </w:pPr>
      <w:r w:rsidRPr="006B6FC8">
        <w:rPr>
          <w:rFonts w:ascii="Arial" w:hAnsi="Arial" w:cs="Arial"/>
          <w:sz w:val="22"/>
          <w:szCs w:val="22"/>
          <w:lang w:val="es-ES"/>
        </w:rPr>
        <w:t xml:space="preserve">Cuando un Prestatario adquiera bienes, servicios distintos de servicios de consultoría, obras o servicios de consultoría directamente de una agencia especializada, todas las disposiciones relativas a las Prácticas Prohibidas, y a las sanciones correspondientes, se aplicarán íntegramente a los licitantes, oferentes, </w:t>
      </w:r>
      <w:r w:rsidRPr="006B6FC8">
        <w:rPr>
          <w:rFonts w:ascii="Arial" w:hAnsi="Arial" w:cs="Arial"/>
          <w:sz w:val="22"/>
          <w:szCs w:val="22"/>
          <w:lang w:val="es-ES"/>
        </w:rPr>
        <w:lastRenderedPageBreak/>
        <w:t xml:space="preserve">proponentes, solicitantes, proveedores de bienes y sus representantes o agentes, contratistas, consultores, miembros del personal, subcontratistas, </w:t>
      </w:r>
      <w:proofErr w:type="spellStart"/>
      <w:r w:rsidRPr="006B6FC8">
        <w:rPr>
          <w:rFonts w:ascii="Arial" w:hAnsi="Arial" w:cs="Arial"/>
          <w:sz w:val="22"/>
          <w:szCs w:val="22"/>
          <w:lang w:val="es-ES"/>
        </w:rPr>
        <w:t>subconsultores</w:t>
      </w:r>
      <w:proofErr w:type="spellEnd"/>
      <w:r w:rsidRPr="006B6FC8">
        <w:rPr>
          <w:rFonts w:ascii="Arial" w:hAnsi="Arial" w:cs="Arial"/>
          <w:sz w:val="22"/>
          <w:szCs w:val="22"/>
          <w:lang w:val="es-ES"/>
        </w:rPr>
        <w:t>, proveedores de servicios, concesionarios (incluidos sus respectivos funcionarios, empleados y representantes o agentes,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temporal o permanentemente por el Banco. En caso de que una agencia especializada suscriba un contrato o una orden de compra con una firma o individuo declarado inelegible por el Banco, este no financiará los gastos conexos y tomará las medidas que considere convenientes.</w:t>
      </w:r>
    </w:p>
    <w:p w14:paraId="5884D9AD" w14:textId="77777777" w:rsidR="008C1061" w:rsidRPr="006B6FC8" w:rsidRDefault="008C1061" w:rsidP="008C1061">
      <w:pPr>
        <w:rPr>
          <w:rFonts w:ascii="Arial" w:hAnsi="Arial" w:cs="Arial"/>
          <w:sz w:val="22"/>
          <w:szCs w:val="22"/>
          <w:lang w:val="es-ES"/>
        </w:rPr>
      </w:pPr>
    </w:p>
    <w:p w14:paraId="7B9F9996" w14:textId="77777777" w:rsidR="008C1061" w:rsidRPr="006B6FC8" w:rsidRDefault="008C1061" w:rsidP="008C1061">
      <w:pPr>
        <w:numPr>
          <w:ilvl w:val="1"/>
          <w:numId w:val="24"/>
        </w:numPr>
        <w:spacing w:after="200" w:line="276" w:lineRule="auto"/>
        <w:ind w:left="360"/>
        <w:contextualSpacing/>
        <w:jc w:val="both"/>
        <w:rPr>
          <w:rFonts w:ascii="Arial" w:hAnsi="Arial" w:cs="Arial"/>
          <w:sz w:val="22"/>
          <w:szCs w:val="22"/>
          <w:lang w:val="es-ES"/>
        </w:rPr>
      </w:pPr>
      <w:r w:rsidRPr="006B6FC8">
        <w:rPr>
          <w:rFonts w:ascii="Arial" w:hAnsi="Arial" w:cs="Arial"/>
          <w:sz w:val="22"/>
          <w:szCs w:val="22"/>
          <w:lang w:val="es-ES"/>
        </w:rPr>
        <w:t>Los licitantes, oferentes, proponentes, solicitantes, al presentar sus ofertas, propuestas o solicitudes, declaran y garantizan:</w:t>
      </w:r>
    </w:p>
    <w:p w14:paraId="34D4043B" w14:textId="77777777" w:rsidR="008C1061" w:rsidRPr="006B6FC8" w:rsidRDefault="008C1061" w:rsidP="008C1061">
      <w:pPr>
        <w:rPr>
          <w:rFonts w:ascii="Arial" w:hAnsi="Arial" w:cs="Arial"/>
          <w:bCs/>
          <w:color w:val="000000"/>
          <w:sz w:val="22"/>
          <w:szCs w:val="22"/>
          <w:lang w:val="es-ES"/>
        </w:rPr>
      </w:pPr>
    </w:p>
    <w:p w14:paraId="44B32546" w14:textId="77777777" w:rsidR="008C1061" w:rsidRPr="006B6FC8" w:rsidRDefault="008C1061" w:rsidP="008C1061">
      <w:pPr>
        <w:numPr>
          <w:ilvl w:val="0"/>
          <w:numId w:val="23"/>
        </w:numPr>
        <w:spacing w:after="200" w:line="276" w:lineRule="auto"/>
        <w:ind w:left="360"/>
        <w:contextualSpacing/>
        <w:jc w:val="both"/>
        <w:rPr>
          <w:rFonts w:ascii="Arial" w:hAnsi="Arial" w:cs="Arial"/>
          <w:sz w:val="22"/>
          <w:szCs w:val="22"/>
          <w:lang w:val="es-ES"/>
        </w:rPr>
      </w:pPr>
      <w:r w:rsidRPr="006B6FC8">
        <w:rPr>
          <w:rFonts w:ascii="Arial" w:hAnsi="Arial" w:cs="Arial"/>
          <w:sz w:val="22"/>
          <w:szCs w:val="22"/>
          <w:lang w:val="es-ES"/>
        </w:rPr>
        <w:t>que han leído y entendido las definiciones de Prácticas Prohibidas del Banco y las sanciones aplicables de conformidad con los Procedimientos de Sanciones;</w:t>
      </w:r>
    </w:p>
    <w:p w14:paraId="27A9C01A" w14:textId="77777777" w:rsidR="008C1061" w:rsidRPr="006B6FC8" w:rsidRDefault="008C1061" w:rsidP="008C1061">
      <w:pPr>
        <w:rPr>
          <w:rFonts w:ascii="Arial" w:hAnsi="Arial" w:cs="Arial"/>
          <w:sz w:val="22"/>
          <w:szCs w:val="22"/>
          <w:lang w:val="es-ES"/>
        </w:rPr>
      </w:pPr>
    </w:p>
    <w:p w14:paraId="363B7ED6" w14:textId="77777777" w:rsidR="008C1061" w:rsidRPr="006B6FC8" w:rsidRDefault="008C1061" w:rsidP="008C1061">
      <w:pPr>
        <w:numPr>
          <w:ilvl w:val="0"/>
          <w:numId w:val="23"/>
        </w:numPr>
        <w:spacing w:after="200" w:line="276" w:lineRule="auto"/>
        <w:ind w:left="360"/>
        <w:contextualSpacing/>
        <w:jc w:val="both"/>
        <w:rPr>
          <w:rFonts w:ascii="Arial" w:hAnsi="Arial" w:cs="Arial"/>
          <w:sz w:val="22"/>
          <w:szCs w:val="22"/>
          <w:lang w:val="es-ES"/>
        </w:rPr>
      </w:pPr>
      <w:r w:rsidRPr="006B6FC8">
        <w:rPr>
          <w:rFonts w:ascii="Arial" w:hAnsi="Arial" w:cs="Arial"/>
          <w:sz w:val="22"/>
          <w:szCs w:val="22"/>
          <w:lang w:val="es-ES"/>
        </w:rPr>
        <w:t>que no han incurrido o no incurrirán en ninguna Práctica Prohibida descrita en este documento durante los procesos de selección, negociación, adjudicación o ejecución de este contrato;</w:t>
      </w:r>
    </w:p>
    <w:p w14:paraId="237DA5F8" w14:textId="77777777" w:rsidR="008C1061" w:rsidRPr="006B6FC8" w:rsidRDefault="008C1061" w:rsidP="008C1061">
      <w:pPr>
        <w:rPr>
          <w:rFonts w:ascii="Arial" w:hAnsi="Arial" w:cs="Arial"/>
          <w:sz w:val="22"/>
          <w:szCs w:val="22"/>
          <w:lang w:val="es-ES"/>
        </w:rPr>
      </w:pPr>
    </w:p>
    <w:p w14:paraId="2654E6D9" w14:textId="77777777" w:rsidR="008C1061" w:rsidRPr="006B6FC8" w:rsidRDefault="008C1061" w:rsidP="008C1061">
      <w:pPr>
        <w:numPr>
          <w:ilvl w:val="0"/>
          <w:numId w:val="23"/>
        </w:numPr>
        <w:spacing w:after="200" w:line="276" w:lineRule="auto"/>
        <w:ind w:left="360"/>
        <w:contextualSpacing/>
        <w:jc w:val="both"/>
        <w:rPr>
          <w:rFonts w:ascii="Arial" w:hAnsi="Arial" w:cs="Arial"/>
          <w:sz w:val="22"/>
          <w:szCs w:val="22"/>
          <w:lang w:val="es-ES"/>
        </w:rPr>
      </w:pPr>
      <w:r w:rsidRPr="006B6FC8">
        <w:rPr>
          <w:rFonts w:ascii="Arial" w:hAnsi="Arial" w:cs="Arial"/>
          <w:sz w:val="22"/>
          <w:szCs w:val="22"/>
          <w:lang w:val="es-ES"/>
        </w:rPr>
        <w:t>que no han tergiversado ni ocultado ningún hecho sustancial durante los procesos de selección, negociación, adjudicación o ejecución de este contrato;</w:t>
      </w:r>
    </w:p>
    <w:p w14:paraId="2228DED0" w14:textId="77777777" w:rsidR="008C1061" w:rsidRPr="006B6FC8" w:rsidRDefault="008C1061" w:rsidP="008C1061">
      <w:pPr>
        <w:rPr>
          <w:rFonts w:ascii="Arial" w:hAnsi="Arial" w:cs="Arial"/>
          <w:sz w:val="22"/>
          <w:szCs w:val="22"/>
          <w:lang w:val="es-ES"/>
        </w:rPr>
      </w:pPr>
    </w:p>
    <w:p w14:paraId="14F88C16" w14:textId="77777777" w:rsidR="008C1061" w:rsidRPr="006B6FC8" w:rsidRDefault="008C1061" w:rsidP="008C1061">
      <w:pPr>
        <w:numPr>
          <w:ilvl w:val="0"/>
          <w:numId w:val="23"/>
        </w:numPr>
        <w:spacing w:after="200" w:line="276" w:lineRule="auto"/>
        <w:ind w:left="360"/>
        <w:contextualSpacing/>
        <w:jc w:val="both"/>
        <w:rPr>
          <w:rFonts w:ascii="Arial" w:hAnsi="Arial" w:cs="Arial"/>
          <w:sz w:val="22"/>
          <w:szCs w:val="22"/>
          <w:lang w:val="es-ES"/>
        </w:rPr>
      </w:pPr>
      <w:r w:rsidRPr="006B6FC8">
        <w:rPr>
          <w:rFonts w:ascii="Arial" w:hAnsi="Arial" w:cs="Arial"/>
          <w:sz w:val="22"/>
          <w:szCs w:val="22"/>
          <w:lang w:val="es-ES"/>
        </w:rPr>
        <w:t xml:space="preserve">que ni ellos ni sus agentes, subcontratistas, </w:t>
      </w:r>
      <w:proofErr w:type="spellStart"/>
      <w:r w:rsidRPr="006B6FC8">
        <w:rPr>
          <w:rFonts w:ascii="Arial" w:hAnsi="Arial" w:cs="Arial"/>
          <w:sz w:val="22"/>
          <w:szCs w:val="22"/>
          <w:lang w:val="es-ES"/>
        </w:rPr>
        <w:t>subconsultores</w:t>
      </w:r>
      <w:proofErr w:type="spellEnd"/>
      <w:r w:rsidRPr="006B6FC8">
        <w:rPr>
          <w:rFonts w:ascii="Arial" w:hAnsi="Arial" w:cs="Arial"/>
          <w:sz w:val="22"/>
          <w:szCs w:val="22"/>
          <w:lang w:val="es-ES"/>
        </w:rPr>
        <w:t xml:space="preserve">, directores, personal clave o accionistas principales son inelegibles para la adjudicación de contratos financiados por el Banco; </w:t>
      </w:r>
    </w:p>
    <w:p w14:paraId="1E22D627" w14:textId="77777777" w:rsidR="008C1061" w:rsidRPr="006B6FC8" w:rsidRDefault="008C1061" w:rsidP="008C1061">
      <w:pPr>
        <w:rPr>
          <w:rFonts w:ascii="Arial" w:hAnsi="Arial" w:cs="Arial"/>
          <w:sz w:val="22"/>
          <w:szCs w:val="22"/>
          <w:lang w:val="es-ES"/>
        </w:rPr>
      </w:pPr>
    </w:p>
    <w:p w14:paraId="397E4573" w14:textId="77777777" w:rsidR="008C1061" w:rsidRPr="006B6FC8" w:rsidRDefault="008C1061" w:rsidP="008C1061">
      <w:pPr>
        <w:numPr>
          <w:ilvl w:val="0"/>
          <w:numId w:val="23"/>
        </w:numPr>
        <w:spacing w:after="200" w:line="276" w:lineRule="auto"/>
        <w:ind w:left="360"/>
        <w:contextualSpacing/>
        <w:jc w:val="both"/>
        <w:rPr>
          <w:rFonts w:ascii="Arial" w:hAnsi="Arial" w:cs="Arial"/>
          <w:sz w:val="22"/>
          <w:szCs w:val="22"/>
          <w:lang w:val="es-ES"/>
        </w:rPr>
      </w:pPr>
      <w:r w:rsidRPr="006B6FC8">
        <w:rPr>
          <w:rFonts w:ascii="Arial" w:hAnsi="Arial" w:cs="Arial"/>
          <w:sz w:val="22"/>
          <w:szCs w:val="22"/>
          <w:lang w:val="es-ES"/>
        </w:rPr>
        <w:t>que han declarado todas las comisiones, honorarios de representantes o agentes, pagos por servicios de facilitación o acuerdos para compartir ingresos relacionados con actividades financiadas por el Banco; y</w:t>
      </w:r>
    </w:p>
    <w:p w14:paraId="3C3B17DB" w14:textId="77777777" w:rsidR="008C1061" w:rsidRPr="006B6FC8" w:rsidRDefault="008C1061" w:rsidP="008C1061">
      <w:pPr>
        <w:rPr>
          <w:rFonts w:ascii="Arial" w:hAnsi="Arial" w:cs="Arial"/>
          <w:sz w:val="22"/>
          <w:szCs w:val="22"/>
          <w:lang w:val="es-ES"/>
        </w:rPr>
      </w:pPr>
    </w:p>
    <w:p w14:paraId="420F068C" w14:textId="77777777" w:rsidR="008C1061" w:rsidRPr="006B6FC8" w:rsidRDefault="008C1061" w:rsidP="008C1061">
      <w:pPr>
        <w:numPr>
          <w:ilvl w:val="0"/>
          <w:numId w:val="23"/>
        </w:numPr>
        <w:spacing w:after="200" w:line="276" w:lineRule="auto"/>
        <w:ind w:left="360"/>
        <w:contextualSpacing/>
        <w:jc w:val="both"/>
        <w:rPr>
          <w:rFonts w:ascii="Arial" w:hAnsi="Arial" w:cs="Arial"/>
          <w:sz w:val="22"/>
          <w:szCs w:val="22"/>
          <w:lang w:val="es-ES"/>
        </w:rPr>
      </w:pPr>
      <w:r w:rsidRPr="006B6FC8">
        <w:rPr>
          <w:rFonts w:ascii="Arial" w:hAnsi="Arial" w:cs="Arial"/>
          <w:sz w:val="22"/>
          <w:szCs w:val="22"/>
          <w:lang w:val="es-ES"/>
        </w:rPr>
        <w:t>que reconocen que el incumplimiento de cualquiera de estas garantías podrá dar lugar a la imposición por el Banco de una o más de las medidas descritas en el párrafo 1.1(b) del presente documento.</w:t>
      </w:r>
    </w:p>
    <w:p w14:paraId="557B0878" w14:textId="77777777" w:rsidR="00EB7ABA" w:rsidRDefault="00EB7ABA" w:rsidP="00EB7ABA">
      <w:pPr>
        <w:pStyle w:val="Ttulo1"/>
      </w:pPr>
      <w:r w:rsidRPr="006B6FC8">
        <w:rPr>
          <w:rFonts w:ascii="Arial" w:hAnsi="Arial" w:cs="Arial"/>
        </w:rPr>
        <w:br w:type="page"/>
      </w:r>
    </w:p>
    <w:p w14:paraId="6C00B4BD" w14:textId="77777777" w:rsidR="00EB7ABA" w:rsidRPr="00EB7ABA" w:rsidRDefault="00EB7ABA" w:rsidP="00EB7ABA">
      <w:pPr>
        <w:pStyle w:val="Ttulo1"/>
      </w:pPr>
    </w:p>
    <w:p w14:paraId="7222ABFF" w14:textId="77777777" w:rsidR="00DE3CCC" w:rsidRPr="009D5EF3" w:rsidRDefault="00DE3CCC" w:rsidP="00DE3CCC">
      <w:pPr>
        <w:pStyle w:val="Ttulo"/>
        <w:rPr>
          <w:lang w:val="es-UY"/>
        </w:rPr>
      </w:pPr>
      <w:bookmarkStart w:id="136" w:name="_Toc104548041"/>
      <w:bookmarkStart w:id="137" w:name="_Toc84340673"/>
      <w:r w:rsidRPr="00FA6ECD">
        <w:rPr>
          <w:szCs w:val="28"/>
        </w:rPr>
        <w:t>Anexo III Declaración de Inspección del Lugar de las Obras.</w:t>
      </w:r>
      <w:bookmarkEnd w:id="136"/>
      <w:bookmarkEnd w:id="137"/>
    </w:p>
    <w:p w14:paraId="372D40DC" w14:textId="77777777" w:rsidR="00DE3CCC" w:rsidRDefault="00DE3CCC" w:rsidP="00DE3CCC">
      <w:pPr>
        <w:pStyle w:val="Index"/>
        <w:spacing w:before="120"/>
        <w:ind w:firstLine="0"/>
        <w:jc w:val="left"/>
        <w:rPr>
          <w:rFonts w:ascii="Arial" w:hAnsi="Arial" w:cs="Arial"/>
          <w:sz w:val="22"/>
          <w:szCs w:val="22"/>
        </w:rPr>
      </w:pPr>
    </w:p>
    <w:p w14:paraId="5E1E0F10" w14:textId="77777777" w:rsidR="00DE3CCC" w:rsidRPr="00F34EE2" w:rsidRDefault="00DE3CCC" w:rsidP="00DE3CCC">
      <w:pPr>
        <w:jc w:val="right"/>
        <w:rPr>
          <w:rFonts w:ascii="Arial" w:hAnsi="Arial" w:cs="Arial"/>
          <w:i/>
          <w:iCs/>
          <w:sz w:val="22"/>
          <w:szCs w:val="22"/>
          <w:lang w:val="es-UY"/>
        </w:rPr>
      </w:pPr>
      <w:r w:rsidRPr="00F34EE2">
        <w:rPr>
          <w:rFonts w:ascii="Arial" w:hAnsi="Arial" w:cs="Arial"/>
          <w:i/>
          <w:iCs/>
          <w:sz w:val="22"/>
          <w:szCs w:val="22"/>
          <w:lang w:val="es-UY"/>
        </w:rPr>
        <w:t>[fecha]</w:t>
      </w:r>
    </w:p>
    <w:p w14:paraId="4234BC2B" w14:textId="77777777" w:rsidR="00DE3CCC" w:rsidRPr="00F34EE2" w:rsidRDefault="00DE3CCC" w:rsidP="00DE3CCC">
      <w:pPr>
        <w:jc w:val="both"/>
        <w:rPr>
          <w:rFonts w:ascii="Arial" w:hAnsi="Arial" w:cs="Arial"/>
          <w:i/>
          <w:iCs/>
          <w:sz w:val="22"/>
          <w:szCs w:val="22"/>
          <w:lang w:val="es-UY"/>
        </w:rPr>
      </w:pPr>
    </w:p>
    <w:p w14:paraId="7C2391E9" w14:textId="77777777" w:rsidR="00DE3CCC" w:rsidRPr="00F34EE2" w:rsidRDefault="00DE3CCC" w:rsidP="00DE3CCC">
      <w:pPr>
        <w:jc w:val="both"/>
        <w:rPr>
          <w:rFonts w:ascii="Arial" w:hAnsi="Arial" w:cs="Arial"/>
          <w:i/>
          <w:iCs/>
          <w:sz w:val="22"/>
          <w:szCs w:val="22"/>
          <w:lang w:val="es-UY"/>
        </w:rPr>
      </w:pPr>
      <w:r w:rsidRPr="00F34EE2">
        <w:rPr>
          <w:rFonts w:ascii="Arial" w:hAnsi="Arial" w:cs="Arial"/>
          <w:sz w:val="22"/>
          <w:szCs w:val="22"/>
          <w:lang w:val="es-UY"/>
        </w:rPr>
        <w:t>Número de Identificación y Título del Contrato</w:t>
      </w:r>
      <w:r w:rsidRPr="00F34EE2">
        <w:rPr>
          <w:rFonts w:ascii="Arial" w:hAnsi="Arial" w:cs="Arial"/>
          <w:i/>
          <w:iCs/>
          <w:sz w:val="22"/>
          <w:szCs w:val="22"/>
          <w:lang w:val="es-UY"/>
        </w:rPr>
        <w:t>: [indique el número de identificación y título del Contrato]</w:t>
      </w:r>
    </w:p>
    <w:p w14:paraId="7BA1A51B" w14:textId="77777777" w:rsidR="00DE3CCC" w:rsidRPr="00F34EE2" w:rsidRDefault="00DE3CCC" w:rsidP="00DE3CCC">
      <w:pPr>
        <w:jc w:val="both"/>
        <w:rPr>
          <w:rFonts w:ascii="Arial" w:hAnsi="Arial" w:cs="Arial"/>
          <w:i/>
          <w:iCs/>
          <w:sz w:val="22"/>
          <w:szCs w:val="22"/>
          <w:lang w:val="es-UY"/>
        </w:rPr>
      </w:pPr>
    </w:p>
    <w:p w14:paraId="0347FA9E" w14:textId="77777777" w:rsidR="00DE3CCC" w:rsidRDefault="00DE3CCC" w:rsidP="00DE3CCC">
      <w:pPr>
        <w:jc w:val="both"/>
        <w:rPr>
          <w:rFonts w:ascii="Arial" w:hAnsi="Arial" w:cs="Arial"/>
          <w:b/>
          <w:sz w:val="22"/>
          <w:szCs w:val="22"/>
          <w:lang w:val="es-UY"/>
        </w:rPr>
      </w:pPr>
      <w:r w:rsidRPr="0043392F">
        <w:rPr>
          <w:rFonts w:ascii="Arial" w:hAnsi="Arial" w:cs="Arial"/>
          <w:b/>
          <w:sz w:val="22"/>
          <w:szCs w:val="22"/>
          <w:lang w:val="es-UY"/>
        </w:rPr>
        <w:t xml:space="preserve">Sr. Intendente Departamental de </w:t>
      </w:r>
      <w:r w:rsidR="00D17B4D">
        <w:rPr>
          <w:rFonts w:ascii="Arial" w:hAnsi="Arial" w:cs="Arial"/>
          <w:b/>
          <w:sz w:val="22"/>
          <w:szCs w:val="22"/>
          <w:lang w:val="es-UY"/>
        </w:rPr>
        <w:t>________</w:t>
      </w:r>
    </w:p>
    <w:p w14:paraId="7B6631F9" w14:textId="77777777" w:rsidR="00DE3CCC" w:rsidRPr="0035275A" w:rsidRDefault="00DE3CCC" w:rsidP="00DE3CCC">
      <w:pPr>
        <w:jc w:val="both"/>
        <w:rPr>
          <w:rFonts w:ascii="Arial" w:hAnsi="Arial" w:cs="Arial"/>
          <w:b/>
          <w:sz w:val="22"/>
          <w:szCs w:val="22"/>
          <w:lang w:val="es-UY"/>
        </w:rPr>
      </w:pPr>
    </w:p>
    <w:p w14:paraId="1A980E9B" w14:textId="5D9CAF61" w:rsidR="00DE3CCC" w:rsidRPr="00F34EE2" w:rsidRDefault="00DE3CCC" w:rsidP="00DE3CCC">
      <w:pPr>
        <w:jc w:val="both"/>
        <w:rPr>
          <w:rFonts w:ascii="Arial" w:hAnsi="Arial" w:cs="Arial"/>
          <w:sz w:val="22"/>
          <w:szCs w:val="22"/>
          <w:lang w:val="es-UY"/>
        </w:rPr>
      </w:pPr>
      <w:r w:rsidRPr="00F34EE2">
        <w:rPr>
          <w:rFonts w:ascii="Arial" w:hAnsi="Arial" w:cs="Arial"/>
          <w:sz w:val="22"/>
          <w:szCs w:val="22"/>
          <w:lang w:val="es-UY"/>
        </w:rPr>
        <w:t>........que suscribe, estableciendo a todos los efectos legales domicilio especial en ................. (domicilio, nú</w:t>
      </w:r>
      <w:r>
        <w:rPr>
          <w:rFonts w:ascii="Arial" w:hAnsi="Arial" w:cs="Arial"/>
          <w:sz w:val="22"/>
          <w:szCs w:val="22"/>
          <w:lang w:val="es-UY"/>
        </w:rPr>
        <w:t>mero de teléfono</w:t>
      </w:r>
      <w:r w:rsidR="00DC2207">
        <w:rPr>
          <w:rFonts w:ascii="Arial" w:hAnsi="Arial" w:cs="Arial"/>
          <w:sz w:val="22"/>
          <w:szCs w:val="22"/>
          <w:lang w:val="es-UY"/>
        </w:rPr>
        <w:t xml:space="preserve"> fijo y celular</w:t>
      </w:r>
      <w:r>
        <w:rPr>
          <w:rFonts w:ascii="Arial" w:hAnsi="Arial" w:cs="Arial"/>
          <w:sz w:val="22"/>
          <w:szCs w:val="22"/>
          <w:lang w:val="es-UY"/>
        </w:rPr>
        <w:t xml:space="preserve">, </w:t>
      </w:r>
      <w:r w:rsidR="00674F55">
        <w:rPr>
          <w:rFonts w:ascii="Arial" w:hAnsi="Arial" w:cs="Arial"/>
          <w:sz w:val="22"/>
          <w:szCs w:val="22"/>
          <w:lang w:val="es-UY"/>
        </w:rPr>
        <w:t>correo electrónico</w:t>
      </w:r>
      <w:r>
        <w:rPr>
          <w:rFonts w:ascii="Arial" w:hAnsi="Arial" w:cs="Arial"/>
          <w:sz w:val="22"/>
          <w:szCs w:val="22"/>
          <w:lang w:val="es-UY"/>
        </w:rPr>
        <w:t xml:space="preserve">), </w:t>
      </w:r>
      <w:r w:rsidRPr="00F34EE2">
        <w:rPr>
          <w:rFonts w:ascii="Arial" w:hAnsi="Arial" w:cs="Arial"/>
          <w:sz w:val="22"/>
          <w:szCs w:val="22"/>
          <w:lang w:val="es-UY"/>
        </w:rPr>
        <w:t xml:space="preserve">declara conocer y </w:t>
      </w:r>
      <w:r>
        <w:rPr>
          <w:rFonts w:ascii="Arial" w:hAnsi="Arial" w:cs="Arial"/>
          <w:sz w:val="22"/>
          <w:szCs w:val="22"/>
          <w:lang w:val="es-UY"/>
        </w:rPr>
        <w:t xml:space="preserve">haber inspeccionado los terrenos y el sitio donde se realizará la obra de la referencia. </w:t>
      </w:r>
    </w:p>
    <w:p w14:paraId="5674FF23" w14:textId="77777777" w:rsidR="00DE3CCC" w:rsidRDefault="00DE3CCC" w:rsidP="0031352A">
      <w:pPr>
        <w:pStyle w:val="Ttulo"/>
        <w:rPr>
          <w:szCs w:val="28"/>
        </w:rPr>
      </w:pPr>
    </w:p>
    <w:p w14:paraId="616CCFB5" w14:textId="77777777" w:rsidR="00D870D8" w:rsidRDefault="00D870D8" w:rsidP="00D870D8">
      <w:pPr>
        <w:pStyle w:val="Ttulo1"/>
      </w:pPr>
    </w:p>
    <w:p w14:paraId="26694579" w14:textId="77777777" w:rsidR="00D870D8" w:rsidRDefault="00D870D8" w:rsidP="00D870D8">
      <w:pPr>
        <w:rPr>
          <w:lang w:val="es-ES_tradnl"/>
        </w:rPr>
      </w:pPr>
    </w:p>
    <w:p w14:paraId="0D75DC61" w14:textId="77777777" w:rsidR="00025FA2" w:rsidRPr="00025FA2" w:rsidRDefault="00025FA2" w:rsidP="00025FA2">
      <w:pPr>
        <w:rPr>
          <w:lang w:val="es-ES_tradnl"/>
        </w:rPr>
      </w:pPr>
      <w:r w:rsidRPr="00025FA2">
        <w:rPr>
          <w:lang w:val="es-ES_tradnl"/>
        </w:rPr>
        <w:t>Firma del Representante Técnico</w:t>
      </w:r>
    </w:p>
    <w:p w14:paraId="7D941B26" w14:textId="77777777" w:rsidR="00025FA2" w:rsidRPr="00025FA2" w:rsidRDefault="00025FA2" w:rsidP="00025FA2">
      <w:pPr>
        <w:rPr>
          <w:lang w:val="es-ES_tradnl"/>
        </w:rPr>
      </w:pPr>
    </w:p>
    <w:p w14:paraId="35E27D90" w14:textId="77777777" w:rsidR="00025FA2" w:rsidRPr="00025FA2" w:rsidRDefault="00025FA2" w:rsidP="00025FA2">
      <w:pPr>
        <w:rPr>
          <w:lang w:val="es-ES_tradnl"/>
        </w:rPr>
      </w:pPr>
    </w:p>
    <w:p w14:paraId="4CF7C16C" w14:textId="77777777" w:rsidR="00025FA2" w:rsidRPr="00025FA2" w:rsidRDefault="00025FA2" w:rsidP="00025FA2">
      <w:pPr>
        <w:rPr>
          <w:lang w:val="es-ES_tradnl"/>
        </w:rPr>
      </w:pPr>
    </w:p>
    <w:p w14:paraId="57C42A58" w14:textId="77777777" w:rsidR="00025FA2" w:rsidRPr="00025FA2" w:rsidRDefault="00025FA2" w:rsidP="00025FA2">
      <w:pPr>
        <w:rPr>
          <w:lang w:val="es-ES_tradnl"/>
        </w:rPr>
      </w:pPr>
    </w:p>
    <w:p w14:paraId="1B995135" w14:textId="77777777" w:rsidR="00025FA2" w:rsidRPr="00025FA2" w:rsidRDefault="00025FA2" w:rsidP="00025FA2">
      <w:pPr>
        <w:rPr>
          <w:lang w:val="es-ES_tradnl"/>
        </w:rPr>
      </w:pPr>
    </w:p>
    <w:p w14:paraId="2F9AE9F5" w14:textId="63CD0C8F" w:rsidR="00D870D8" w:rsidRDefault="00025FA2" w:rsidP="00025FA2">
      <w:pPr>
        <w:rPr>
          <w:lang w:val="es-ES_tradnl"/>
        </w:rPr>
      </w:pPr>
      <w:r w:rsidRPr="00025FA2">
        <w:rPr>
          <w:lang w:val="es-ES_tradnl"/>
        </w:rPr>
        <w:t>Firma del Contratista o Representante Legal</w:t>
      </w:r>
    </w:p>
    <w:p w14:paraId="650E1BEA" w14:textId="77777777" w:rsidR="00D870D8" w:rsidRPr="00D870D8" w:rsidRDefault="00D870D8" w:rsidP="00D870D8">
      <w:pPr>
        <w:rPr>
          <w:lang w:val="es-ES_tradnl"/>
        </w:rPr>
      </w:pPr>
    </w:p>
    <w:p w14:paraId="6951DDE3" w14:textId="77777777" w:rsidR="00DE3CCC" w:rsidRDefault="00DE3CCC" w:rsidP="0031352A">
      <w:pPr>
        <w:pStyle w:val="Ttulo"/>
        <w:rPr>
          <w:szCs w:val="28"/>
        </w:rPr>
      </w:pPr>
    </w:p>
    <w:p w14:paraId="04BA2D4D" w14:textId="77777777" w:rsidR="00DE3CCC" w:rsidRDefault="00DE3CCC" w:rsidP="0031352A">
      <w:pPr>
        <w:pStyle w:val="Ttulo"/>
        <w:rPr>
          <w:szCs w:val="28"/>
        </w:rPr>
      </w:pPr>
    </w:p>
    <w:p w14:paraId="7568A2A9" w14:textId="77777777" w:rsidR="00DE3CCC" w:rsidRDefault="00DE3CCC" w:rsidP="0031352A">
      <w:pPr>
        <w:pStyle w:val="Ttulo"/>
        <w:rPr>
          <w:szCs w:val="28"/>
        </w:rPr>
      </w:pPr>
    </w:p>
    <w:p w14:paraId="4A35165E" w14:textId="77777777" w:rsidR="00DE3CCC" w:rsidRDefault="00DE3CCC" w:rsidP="0031352A">
      <w:pPr>
        <w:pStyle w:val="Ttulo"/>
        <w:rPr>
          <w:szCs w:val="28"/>
        </w:rPr>
      </w:pPr>
    </w:p>
    <w:p w14:paraId="71A8006B" w14:textId="77777777" w:rsidR="00DE3CCC" w:rsidRDefault="00DE3CCC" w:rsidP="0031352A">
      <w:pPr>
        <w:pStyle w:val="Ttulo"/>
        <w:rPr>
          <w:szCs w:val="28"/>
        </w:rPr>
      </w:pPr>
    </w:p>
    <w:p w14:paraId="5524F4C4" w14:textId="77777777" w:rsidR="00DE3CCC" w:rsidRDefault="00DE3CCC" w:rsidP="0031352A">
      <w:pPr>
        <w:pStyle w:val="Ttulo"/>
        <w:rPr>
          <w:szCs w:val="28"/>
        </w:rPr>
      </w:pPr>
    </w:p>
    <w:p w14:paraId="05CEF2A0" w14:textId="77777777" w:rsidR="00DE3CCC" w:rsidRDefault="00DE3CCC" w:rsidP="0031352A">
      <w:pPr>
        <w:pStyle w:val="Ttulo"/>
        <w:rPr>
          <w:szCs w:val="28"/>
        </w:rPr>
      </w:pPr>
    </w:p>
    <w:p w14:paraId="6F3E9B6B" w14:textId="4FCD58CD" w:rsidR="003123C1" w:rsidRDefault="003123C1">
      <w:pPr>
        <w:rPr>
          <w:rFonts w:eastAsia="Times New Roman"/>
          <w:b/>
          <w:spacing w:val="5"/>
          <w:kern w:val="28"/>
          <w:sz w:val="28"/>
          <w:szCs w:val="28"/>
          <w:lang w:val="es-ES_tradnl"/>
        </w:rPr>
      </w:pPr>
      <w:r>
        <w:rPr>
          <w:szCs w:val="28"/>
        </w:rPr>
        <w:br w:type="page"/>
      </w:r>
    </w:p>
    <w:p w14:paraId="3CFB5BD2" w14:textId="77777777" w:rsidR="00C94B3D" w:rsidRPr="00982AB8" w:rsidRDefault="00DE3CCC" w:rsidP="0031352A">
      <w:pPr>
        <w:pStyle w:val="Ttulo"/>
        <w:rPr>
          <w:szCs w:val="28"/>
        </w:rPr>
      </w:pPr>
      <w:bookmarkStart w:id="138" w:name="_Toc104548042"/>
      <w:bookmarkStart w:id="139" w:name="_Toc84340674"/>
      <w:r w:rsidRPr="0043392F">
        <w:rPr>
          <w:szCs w:val="28"/>
        </w:rPr>
        <w:lastRenderedPageBreak/>
        <w:t>Anexo IV</w:t>
      </w:r>
      <w:r w:rsidR="00C94B3D" w:rsidRPr="0043392F">
        <w:rPr>
          <w:szCs w:val="28"/>
        </w:rPr>
        <w:t>. Formulario</w:t>
      </w:r>
      <w:r w:rsidR="007F2CC5" w:rsidRPr="0043392F">
        <w:rPr>
          <w:szCs w:val="28"/>
        </w:rPr>
        <w:t>s</w:t>
      </w:r>
      <w:r w:rsidR="00C94B3D" w:rsidRPr="0043392F">
        <w:rPr>
          <w:szCs w:val="28"/>
        </w:rPr>
        <w:t xml:space="preserve"> de la Oferta</w:t>
      </w:r>
      <w:bookmarkEnd w:id="138"/>
      <w:bookmarkEnd w:id="139"/>
    </w:p>
    <w:p w14:paraId="11FE5B23" w14:textId="77777777" w:rsidR="00982AB8" w:rsidRDefault="00982AB8" w:rsidP="0043392F">
      <w:pPr>
        <w:pStyle w:val="Ttulo2"/>
        <w:numPr>
          <w:ilvl w:val="0"/>
          <w:numId w:val="0"/>
        </w:numPr>
        <w:ind w:left="357"/>
      </w:pPr>
    </w:p>
    <w:p w14:paraId="65FB0B01" w14:textId="77777777" w:rsidR="00C94B3D" w:rsidRPr="005F3D3E" w:rsidRDefault="00C94B3D" w:rsidP="0043392F">
      <w:pPr>
        <w:pStyle w:val="Ttulo2"/>
        <w:numPr>
          <w:ilvl w:val="0"/>
          <w:numId w:val="0"/>
        </w:numPr>
        <w:ind w:left="357" w:hanging="357"/>
      </w:pPr>
      <w:bookmarkStart w:id="140" w:name="_Toc104548043"/>
      <w:bookmarkStart w:id="141" w:name="_Toc84340675"/>
      <w:r w:rsidRPr="005F3D3E">
        <w:t xml:space="preserve">1. </w:t>
      </w:r>
      <w:bookmarkStart w:id="142" w:name="_Toc112839687"/>
      <w:bookmarkStart w:id="143" w:name="_Toc325642651"/>
      <w:r w:rsidR="007F2CC5" w:rsidRPr="005F3D3E">
        <w:t>Formulario de Oferta</w:t>
      </w:r>
      <w:r w:rsidR="007F2CC5" w:rsidRPr="005F3D3E">
        <w:rPr>
          <w:vertAlign w:val="superscript"/>
        </w:rPr>
        <w:footnoteReference w:id="7"/>
      </w:r>
      <w:bookmarkEnd w:id="140"/>
      <w:bookmarkEnd w:id="141"/>
      <w:bookmarkEnd w:id="142"/>
      <w:bookmarkEnd w:id="143"/>
    </w:p>
    <w:p w14:paraId="7E60D905" w14:textId="77777777" w:rsidR="007A5E00" w:rsidRPr="00D04DD4" w:rsidRDefault="007A5E00" w:rsidP="007A5E00">
      <w:pPr>
        <w:jc w:val="right"/>
        <w:rPr>
          <w:rFonts w:ascii="Arial" w:hAnsi="Arial" w:cs="Arial"/>
          <w:i/>
          <w:iCs/>
          <w:lang w:val="es-UY"/>
        </w:rPr>
      </w:pPr>
      <w:r w:rsidRPr="00D04DD4">
        <w:rPr>
          <w:rFonts w:ascii="Arial" w:hAnsi="Arial" w:cs="Arial"/>
          <w:i/>
          <w:iCs/>
          <w:lang w:val="es-UY"/>
        </w:rPr>
        <w:t>[fecha]</w:t>
      </w:r>
    </w:p>
    <w:p w14:paraId="6472941E" w14:textId="77777777" w:rsidR="007A5E00" w:rsidRPr="005F3D3E" w:rsidRDefault="007A5E00" w:rsidP="007A5E00">
      <w:pPr>
        <w:jc w:val="both"/>
        <w:rPr>
          <w:rFonts w:ascii="Arial" w:hAnsi="Arial" w:cs="Arial"/>
          <w:i/>
          <w:iCs/>
          <w:sz w:val="22"/>
          <w:szCs w:val="22"/>
          <w:lang w:val="es-UY"/>
        </w:rPr>
      </w:pPr>
    </w:p>
    <w:p w14:paraId="1AA9341E" w14:textId="77777777" w:rsidR="007A5E00" w:rsidRPr="005F3D3E" w:rsidRDefault="007A5E00" w:rsidP="00007709">
      <w:pPr>
        <w:jc w:val="both"/>
        <w:rPr>
          <w:rFonts w:ascii="Arial" w:hAnsi="Arial" w:cs="Arial"/>
          <w:i/>
          <w:iCs/>
          <w:sz w:val="22"/>
          <w:szCs w:val="22"/>
          <w:lang w:val="es-UY"/>
        </w:rPr>
      </w:pPr>
      <w:r w:rsidRPr="005F3D3E">
        <w:rPr>
          <w:rFonts w:ascii="Arial" w:hAnsi="Arial" w:cs="Arial"/>
          <w:sz w:val="22"/>
          <w:szCs w:val="22"/>
          <w:lang w:val="es-UY"/>
        </w:rPr>
        <w:t>Número de Identificación y Título del Contrato</w:t>
      </w:r>
      <w:r w:rsidRPr="005F3D3E">
        <w:rPr>
          <w:rFonts w:ascii="Arial" w:hAnsi="Arial" w:cs="Arial"/>
          <w:i/>
          <w:iCs/>
          <w:sz w:val="22"/>
          <w:szCs w:val="22"/>
          <w:lang w:val="es-UY"/>
        </w:rPr>
        <w:t xml:space="preserve">: [indique el número de </w:t>
      </w:r>
      <w:r w:rsidR="00007709" w:rsidRPr="005F3D3E">
        <w:rPr>
          <w:rFonts w:ascii="Arial" w:hAnsi="Arial" w:cs="Arial"/>
          <w:i/>
          <w:iCs/>
          <w:sz w:val="22"/>
          <w:szCs w:val="22"/>
          <w:lang w:val="es-UY"/>
        </w:rPr>
        <w:t>identificación y</w:t>
      </w:r>
      <w:r w:rsidRPr="005F3D3E">
        <w:rPr>
          <w:rFonts w:ascii="Arial" w:hAnsi="Arial" w:cs="Arial"/>
          <w:i/>
          <w:iCs/>
          <w:sz w:val="22"/>
          <w:szCs w:val="22"/>
          <w:lang w:val="es-UY"/>
        </w:rPr>
        <w:t xml:space="preserve"> título del Contrato]</w:t>
      </w:r>
    </w:p>
    <w:p w14:paraId="684127FB" w14:textId="77777777" w:rsidR="007A5E00" w:rsidRPr="005F3D3E" w:rsidRDefault="007A5E00" w:rsidP="00007709">
      <w:pPr>
        <w:jc w:val="both"/>
        <w:rPr>
          <w:rFonts w:ascii="Arial" w:hAnsi="Arial" w:cs="Arial"/>
          <w:i/>
          <w:iCs/>
          <w:sz w:val="22"/>
          <w:szCs w:val="22"/>
          <w:lang w:val="es-UY"/>
        </w:rPr>
      </w:pPr>
    </w:p>
    <w:p w14:paraId="26A7B428" w14:textId="77777777" w:rsidR="007A5E00" w:rsidRPr="0043392F" w:rsidRDefault="007A5E00" w:rsidP="00007709">
      <w:pPr>
        <w:jc w:val="both"/>
        <w:rPr>
          <w:rFonts w:ascii="Arial" w:hAnsi="Arial" w:cs="Arial"/>
          <w:b/>
          <w:sz w:val="22"/>
          <w:szCs w:val="22"/>
          <w:lang w:val="es-UY"/>
        </w:rPr>
      </w:pPr>
      <w:r w:rsidRPr="0043392F">
        <w:rPr>
          <w:rFonts w:ascii="Arial" w:hAnsi="Arial" w:cs="Arial"/>
          <w:b/>
          <w:sz w:val="22"/>
          <w:szCs w:val="22"/>
          <w:lang w:val="es-UY"/>
        </w:rPr>
        <w:t>Sr. Intendente Departamental de</w:t>
      </w:r>
      <w:r w:rsidR="004251DE" w:rsidRPr="0043392F">
        <w:rPr>
          <w:rFonts w:ascii="Arial" w:hAnsi="Arial" w:cs="Arial"/>
          <w:b/>
          <w:sz w:val="22"/>
          <w:szCs w:val="22"/>
          <w:lang w:val="es-UY"/>
        </w:rPr>
        <w:t xml:space="preserve"> </w:t>
      </w:r>
      <w:r w:rsidR="009A065F">
        <w:rPr>
          <w:rFonts w:ascii="Arial" w:hAnsi="Arial" w:cs="Arial"/>
          <w:b/>
          <w:sz w:val="22"/>
          <w:szCs w:val="22"/>
          <w:lang w:val="es-UY"/>
        </w:rPr>
        <w:t>_____</w:t>
      </w:r>
    </w:p>
    <w:p w14:paraId="0AB7328F" w14:textId="0B91C722" w:rsidR="004251DE" w:rsidRDefault="004251DE" w:rsidP="00007709">
      <w:pPr>
        <w:jc w:val="both"/>
        <w:rPr>
          <w:rFonts w:ascii="Arial" w:hAnsi="Arial" w:cs="Arial"/>
          <w:b/>
          <w:sz w:val="22"/>
          <w:szCs w:val="22"/>
          <w:lang w:val="es-UY"/>
        </w:rPr>
      </w:pPr>
    </w:p>
    <w:p w14:paraId="311B4B20" w14:textId="77777777" w:rsidR="00B054A7" w:rsidRPr="005F3D3E" w:rsidRDefault="00B054A7" w:rsidP="00007709">
      <w:pPr>
        <w:jc w:val="both"/>
        <w:rPr>
          <w:rFonts w:ascii="Arial" w:hAnsi="Arial" w:cs="Arial"/>
          <w:sz w:val="22"/>
          <w:szCs w:val="22"/>
          <w:lang w:val="es-UY"/>
        </w:rPr>
      </w:pPr>
    </w:p>
    <w:p w14:paraId="7F1DE6C9" w14:textId="6F400698" w:rsidR="007A5E00" w:rsidRPr="005F3D3E" w:rsidRDefault="007A5E00" w:rsidP="00007709">
      <w:pPr>
        <w:jc w:val="both"/>
        <w:rPr>
          <w:rFonts w:ascii="Arial" w:hAnsi="Arial" w:cs="Arial"/>
          <w:sz w:val="22"/>
          <w:szCs w:val="22"/>
          <w:lang w:val="es-UY"/>
        </w:rPr>
      </w:pPr>
      <w:r w:rsidRPr="005F3D3E">
        <w:rPr>
          <w:rFonts w:ascii="Arial" w:hAnsi="Arial" w:cs="Arial"/>
          <w:sz w:val="22"/>
          <w:szCs w:val="22"/>
          <w:lang w:val="es-UY"/>
        </w:rPr>
        <w:t xml:space="preserve">........que suscribe, estableciendo a todos los efectos legales domicilio especial en ................. (domicilio, número de teléfono, </w:t>
      </w:r>
      <w:r w:rsidR="00A93201">
        <w:rPr>
          <w:rFonts w:ascii="Arial" w:hAnsi="Arial" w:cs="Arial"/>
          <w:sz w:val="22"/>
          <w:szCs w:val="22"/>
          <w:lang w:val="es-UY"/>
        </w:rPr>
        <w:t>correo electrónico</w:t>
      </w:r>
      <w:r w:rsidRPr="005F3D3E">
        <w:rPr>
          <w:rFonts w:ascii="Arial" w:hAnsi="Arial" w:cs="Arial"/>
          <w:sz w:val="22"/>
          <w:szCs w:val="22"/>
          <w:lang w:val="es-UY"/>
        </w:rPr>
        <w:t>), se compromete, sometiéndose a las Leyes y Tribunales del país, con exclusión de todo otro recurso, a ejecutar la totalidad de la obra designada “..........”, que declara conocer y aceptar, así como las especificaciones y Pliegos, aclaraciones, circulares y demás documentación correspondientes de la Licitación “..........” que también declara conocer y aceptar totalmente,  por el siguiente precio total de</w:t>
      </w:r>
      <w:r w:rsidR="003C555B">
        <w:rPr>
          <w:rFonts w:ascii="Arial" w:hAnsi="Arial" w:cs="Arial"/>
          <w:sz w:val="22"/>
          <w:szCs w:val="22"/>
          <w:lang w:val="es-UY"/>
        </w:rPr>
        <w:t xml:space="preserve"> </w:t>
      </w:r>
      <w:r w:rsidRPr="005F3D3E">
        <w:rPr>
          <w:rFonts w:ascii="Arial" w:hAnsi="Arial" w:cs="Arial"/>
          <w:sz w:val="22"/>
          <w:szCs w:val="22"/>
          <w:lang w:val="es-UY"/>
        </w:rPr>
        <w:t>l</w:t>
      </w:r>
      <w:r w:rsidR="003C555B">
        <w:rPr>
          <w:rFonts w:ascii="Arial" w:hAnsi="Arial" w:cs="Arial"/>
          <w:sz w:val="22"/>
          <w:szCs w:val="22"/>
          <w:lang w:val="es-UY"/>
        </w:rPr>
        <w:t>a</w:t>
      </w:r>
      <w:r w:rsidRPr="005F3D3E">
        <w:rPr>
          <w:rFonts w:ascii="Arial" w:hAnsi="Arial" w:cs="Arial"/>
          <w:sz w:val="22"/>
          <w:szCs w:val="22"/>
          <w:lang w:val="es-UY"/>
        </w:rPr>
        <w:t xml:space="preserve"> </w:t>
      </w:r>
      <w:r w:rsidR="00BA600A">
        <w:rPr>
          <w:rFonts w:ascii="Arial" w:hAnsi="Arial" w:cs="Arial"/>
          <w:sz w:val="22"/>
          <w:szCs w:val="22"/>
          <w:lang w:val="es-UY"/>
        </w:rPr>
        <w:t>Oferta $ XXXXXX (Pesos uruguayos …………………) cuyo desglose se indica en el siguiente cuadro</w:t>
      </w:r>
      <w:r w:rsidRPr="005F3D3E">
        <w:rPr>
          <w:rFonts w:ascii="Arial" w:hAnsi="Arial" w:cs="Arial"/>
          <w:sz w:val="22"/>
          <w:szCs w:val="22"/>
          <w:lang w:val="es-UY"/>
        </w:rPr>
        <w:t>.</w:t>
      </w:r>
    </w:p>
    <w:p w14:paraId="392B96E5" w14:textId="77777777" w:rsidR="007A5E00" w:rsidRPr="005F3D3E" w:rsidRDefault="007A5E00" w:rsidP="00007709">
      <w:pPr>
        <w:jc w:val="both"/>
        <w:rPr>
          <w:rFonts w:ascii="Arial" w:hAnsi="Arial" w:cs="Arial"/>
          <w:sz w:val="22"/>
          <w:szCs w:val="22"/>
          <w:lang w:val="es-UY"/>
        </w:rPr>
      </w:pPr>
    </w:p>
    <w:p w14:paraId="7BDAE640" w14:textId="45AB67E8" w:rsidR="007A5E00" w:rsidRPr="006B6FC8" w:rsidRDefault="00495011" w:rsidP="007A5E00">
      <w:pPr>
        <w:ind w:right="-6"/>
        <w:rPr>
          <w:rFonts w:ascii="Arial" w:hAnsi="Arial" w:cs="Arial"/>
          <w:b/>
          <w:i/>
          <w:sz w:val="22"/>
          <w:szCs w:val="22"/>
          <w:lang w:val="es-UY"/>
        </w:rPr>
      </w:pPr>
      <w:r>
        <w:rPr>
          <w:rFonts w:ascii="Arial" w:hAnsi="Arial" w:cs="Arial"/>
          <w:b/>
          <w:i/>
          <w:sz w:val="22"/>
          <w:szCs w:val="22"/>
          <w:lang w:val="es-UY"/>
        </w:rPr>
        <w:t xml:space="preserve">Desglose </w:t>
      </w:r>
      <w:r w:rsidR="006B1A37">
        <w:rPr>
          <w:rFonts w:ascii="Arial" w:hAnsi="Arial" w:cs="Arial"/>
          <w:b/>
          <w:i/>
          <w:sz w:val="22"/>
          <w:szCs w:val="22"/>
          <w:lang w:val="es-UY"/>
        </w:rPr>
        <w:t>P</w:t>
      </w:r>
      <w:r>
        <w:rPr>
          <w:rFonts w:ascii="Arial" w:hAnsi="Arial" w:cs="Arial"/>
          <w:b/>
          <w:i/>
          <w:sz w:val="22"/>
          <w:szCs w:val="22"/>
          <w:lang w:val="es-UY"/>
        </w:rPr>
        <w:t xml:space="preserve">recio de la </w:t>
      </w:r>
      <w:r w:rsidR="007A5E00" w:rsidRPr="006B6FC8">
        <w:rPr>
          <w:rFonts w:ascii="Arial" w:hAnsi="Arial" w:cs="Arial"/>
          <w:b/>
          <w:i/>
          <w:sz w:val="22"/>
          <w:szCs w:val="22"/>
          <w:lang w:val="es-UY"/>
        </w:rPr>
        <w:t>Oferta</w:t>
      </w:r>
      <w:r w:rsidR="007A5E00" w:rsidRPr="006B6FC8">
        <w:rPr>
          <w:rStyle w:val="Refdenotaalpie"/>
          <w:rFonts w:ascii="Arial" w:hAnsi="Arial" w:cs="Arial"/>
          <w:b/>
          <w:i/>
          <w:sz w:val="22"/>
          <w:szCs w:val="22"/>
          <w:lang w:val="es-UY"/>
        </w:rPr>
        <w:footnoteReference w:id="8"/>
      </w:r>
    </w:p>
    <w:tbl>
      <w:tblPr>
        <w:tblW w:w="9509" w:type="dxa"/>
        <w:jc w:val="righ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49" w:type="dxa"/>
          <w:right w:w="149" w:type="dxa"/>
        </w:tblCellMar>
        <w:tblLook w:val="0000" w:firstRow="0" w:lastRow="0" w:firstColumn="0" w:lastColumn="0" w:noHBand="0" w:noVBand="0"/>
      </w:tblPr>
      <w:tblGrid>
        <w:gridCol w:w="7385"/>
        <w:gridCol w:w="2124"/>
      </w:tblGrid>
      <w:tr w:rsidR="007A5E00" w:rsidRPr="006B6FC8" w14:paraId="32034EE4" w14:textId="77777777" w:rsidTr="009243DC">
        <w:trPr>
          <w:jc w:val="right"/>
        </w:trPr>
        <w:tc>
          <w:tcPr>
            <w:tcW w:w="7385" w:type="dxa"/>
            <w:vAlign w:val="center"/>
          </w:tcPr>
          <w:p w14:paraId="17C031BE" w14:textId="3B60484D" w:rsidR="007A5E00" w:rsidRPr="006B6FC8" w:rsidRDefault="007A5E00" w:rsidP="004A5794">
            <w:pPr>
              <w:spacing w:before="60" w:after="60"/>
              <w:ind w:left="360" w:right="-6"/>
              <w:jc w:val="right"/>
              <w:rPr>
                <w:rFonts w:ascii="Arial" w:hAnsi="Arial" w:cs="Arial"/>
                <w:sz w:val="22"/>
                <w:szCs w:val="22"/>
                <w:lang w:val="es-UY"/>
              </w:rPr>
            </w:pPr>
            <w:r w:rsidRPr="006B6FC8">
              <w:rPr>
                <w:rFonts w:ascii="Arial" w:hAnsi="Arial" w:cs="Arial"/>
                <w:b/>
                <w:sz w:val="22"/>
                <w:szCs w:val="22"/>
                <w:lang w:val="es-UY"/>
              </w:rPr>
              <w:t>(*</w:t>
            </w:r>
            <w:proofErr w:type="gramStart"/>
            <w:r w:rsidRPr="006B6FC8">
              <w:rPr>
                <w:rFonts w:ascii="Arial" w:hAnsi="Arial" w:cs="Arial"/>
                <w:b/>
                <w:sz w:val="22"/>
                <w:szCs w:val="22"/>
                <w:lang w:val="es-UY"/>
              </w:rPr>
              <w:t xml:space="preserve">)  </w:t>
            </w:r>
            <w:r w:rsidRPr="006B6FC8">
              <w:rPr>
                <w:rFonts w:ascii="Arial" w:hAnsi="Arial" w:cs="Arial"/>
                <w:sz w:val="22"/>
                <w:szCs w:val="22"/>
                <w:lang w:val="es-UY"/>
              </w:rPr>
              <w:t>Subtotal</w:t>
            </w:r>
            <w:proofErr w:type="gramEnd"/>
            <w:r w:rsidRPr="006B6FC8">
              <w:rPr>
                <w:rFonts w:ascii="Arial" w:hAnsi="Arial" w:cs="Arial"/>
                <w:sz w:val="22"/>
                <w:szCs w:val="22"/>
                <w:lang w:val="es-UY"/>
              </w:rPr>
              <w:t xml:space="preserve"> </w:t>
            </w:r>
            <w:r w:rsidR="00A246D8" w:rsidRPr="006B6FC8">
              <w:rPr>
                <w:rFonts w:ascii="Arial" w:hAnsi="Arial" w:cs="Arial"/>
                <w:sz w:val="22"/>
                <w:szCs w:val="22"/>
                <w:lang w:val="es-UY"/>
              </w:rPr>
              <w:t>comparación</w:t>
            </w:r>
            <w:r w:rsidRPr="006B6FC8">
              <w:rPr>
                <w:rFonts w:ascii="Arial" w:hAnsi="Arial" w:cs="Arial"/>
                <w:sz w:val="22"/>
                <w:szCs w:val="22"/>
                <w:lang w:val="es-UY"/>
              </w:rPr>
              <w:t>($)</w:t>
            </w:r>
          </w:p>
        </w:tc>
        <w:tc>
          <w:tcPr>
            <w:tcW w:w="2124" w:type="dxa"/>
            <w:vAlign w:val="center"/>
          </w:tcPr>
          <w:p w14:paraId="43410FAE" w14:textId="77777777" w:rsidR="007A5E00" w:rsidRPr="006B6FC8" w:rsidRDefault="007A5E00" w:rsidP="004A5794">
            <w:pPr>
              <w:spacing w:before="60" w:after="60"/>
              <w:ind w:left="360" w:right="-6"/>
              <w:rPr>
                <w:rFonts w:ascii="Arial" w:hAnsi="Arial" w:cs="Arial"/>
                <w:sz w:val="22"/>
                <w:szCs w:val="22"/>
                <w:lang w:val="es-UY"/>
              </w:rPr>
            </w:pPr>
          </w:p>
        </w:tc>
      </w:tr>
      <w:tr w:rsidR="007A5E00" w:rsidRPr="006B6FC8" w14:paraId="46BB856C" w14:textId="77777777" w:rsidTr="009243DC">
        <w:trPr>
          <w:jc w:val="right"/>
        </w:trPr>
        <w:tc>
          <w:tcPr>
            <w:tcW w:w="7385" w:type="dxa"/>
            <w:vAlign w:val="center"/>
          </w:tcPr>
          <w:p w14:paraId="43F66203" w14:textId="3C0314B1" w:rsidR="007A5E00" w:rsidRPr="006B6FC8" w:rsidRDefault="007A5E00" w:rsidP="004A5794">
            <w:pPr>
              <w:spacing w:before="60" w:after="60"/>
              <w:ind w:left="360" w:right="-6"/>
              <w:jc w:val="right"/>
              <w:rPr>
                <w:rFonts w:ascii="Arial" w:hAnsi="Arial" w:cs="Arial"/>
                <w:sz w:val="22"/>
                <w:szCs w:val="22"/>
                <w:lang w:val="es-UY"/>
              </w:rPr>
            </w:pPr>
            <w:r w:rsidRPr="006B6FC8">
              <w:rPr>
                <w:rFonts w:ascii="Arial" w:hAnsi="Arial" w:cs="Arial"/>
                <w:sz w:val="22"/>
                <w:szCs w:val="22"/>
                <w:lang w:val="es-UY"/>
              </w:rPr>
              <w:t>22% impuesto valor agregado ($)</w:t>
            </w:r>
          </w:p>
        </w:tc>
        <w:tc>
          <w:tcPr>
            <w:tcW w:w="2124" w:type="dxa"/>
            <w:vAlign w:val="center"/>
          </w:tcPr>
          <w:p w14:paraId="5E1AD71E" w14:textId="77777777" w:rsidR="007A5E00" w:rsidRPr="006B6FC8" w:rsidRDefault="007A5E00" w:rsidP="004A5794">
            <w:pPr>
              <w:spacing w:before="60" w:after="60"/>
              <w:ind w:left="360" w:right="-6"/>
              <w:rPr>
                <w:rFonts w:ascii="Arial" w:hAnsi="Arial" w:cs="Arial"/>
                <w:sz w:val="22"/>
                <w:szCs w:val="22"/>
                <w:lang w:val="es-UY"/>
              </w:rPr>
            </w:pPr>
          </w:p>
        </w:tc>
      </w:tr>
      <w:tr w:rsidR="007A5E00" w:rsidRPr="00F32014" w14:paraId="75631624" w14:textId="77777777" w:rsidTr="009243DC">
        <w:trPr>
          <w:jc w:val="right"/>
        </w:trPr>
        <w:tc>
          <w:tcPr>
            <w:tcW w:w="7385" w:type="dxa"/>
            <w:vAlign w:val="center"/>
          </w:tcPr>
          <w:p w14:paraId="22FA4CD0" w14:textId="752BA1F6" w:rsidR="007A5E00" w:rsidRPr="006B6FC8" w:rsidRDefault="007A5E00" w:rsidP="004A5794">
            <w:pPr>
              <w:spacing w:before="60" w:after="60"/>
              <w:ind w:left="360" w:right="-6"/>
              <w:jc w:val="right"/>
              <w:rPr>
                <w:rFonts w:ascii="Arial" w:hAnsi="Arial" w:cs="Arial"/>
                <w:sz w:val="22"/>
                <w:szCs w:val="22"/>
                <w:lang w:val="es-UY"/>
              </w:rPr>
            </w:pPr>
            <w:r w:rsidRPr="006B6FC8">
              <w:rPr>
                <w:rFonts w:ascii="Arial" w:hAnsi="Arial" w:cs="Arial"/>
                <w:b/>
                <w:sz w:val="22"/>
                <w:szCs w:val="22"/>
                <w:lang w:val="es-UY"/>
              </w:rPr>
              <w:t>(*</w:t>
            </w:r>
            <w:proofErr w:type="gramStart"/>
            <w:r w:rsidRPr="006B6FC8">
              <w:rPr>
                <w:rFonts w:ascii="Arial" w:hAnsi="Arial" w:cs="Arial"/>
                <w:b/>
                <w:sz w:val="22"/>
                <w:szCs w:val="22"/>
                <w:lang w:val="es-UY"/>
              </w:rPr>
              <w:t xml:space="preserve">)  </w:t>
            </w:r>
            <w:r w:rsidRPr="006B6FC8">
              <w:rPr>
                <w:rFonts w:ascii="Arial" w:hAnsi="Arial" w:cs="Arial"/>
                <w:sz w:val="22"/>
                <w:szCs w:val="22"/>
                <w:lang w:val="es-UY"/>
              </w:rPr>
              <w:t>Aporte</w:t>
            </w:r>
            <w:proofErr w:type="gramEnd"/>
            <w:r w:rsidRPr="006B6FC8">
              <w:rPr>
                <w:rFonts w:ascii="Arial" w:hAnsi="Arial" w:cs="Arial"/>
                <w:sz w:val="22"/>
                <w:szCs w:val="22"/>
                <w:lang w:val="es-UY"/>
              </w:rPr>
              <w:t xml:space="preserve"> por leyes sociales ($)</w:t>
            </w:r>
          </w:p>
        </w:tc>
        <w:tc>
          <w:tcPr>
            <w:tcW w:w="2124" w:type="dxa"/>
            <w:vAlign w:val="center"/>
          </w:tcPr>
          <w:p w14:paraId="77619376" w14:textId="77777777" w:rsidR="007A5E00" w:rsidRPr="006B6FC8" w:rsidRDefault="007A5E00" w:rsidP="004A5794">
            <w:pPr>
              <w:spacing w:before="60" w:after="60"/>
              <w:ind w:left="360" w:right="-6"/>
              <w:rPr>
                <w:rFonts w:ascii="Arial" w:hAnsi="Arial" w:cs="Arial"/>
                <w:sz w:val="22"/>
                <w:szCs w:val="22"/>
                <w:lang w:val="es-UY"/>
              </w:rPr>
            </w:pPr>
          </w:p>
        </w:tc>
      </w:tr>
      <w:tr w:rsidR="007A5E00" w:rsidRPr="00F32014" w14:paraId="167FEA1A" w14:textId="77777777" w:rsidTr="009243DC">
        <w:trPr>
          <w:jc w:val="right"/>
        </w:trPr>
        <w:tc>
          <w:tcPr>
            <w:tcW w:w="7385" w:type="dxa"/>
            <w:vAlign w:val="center"/>
          </w:tcPr>
          <w:p w14:paraId="75556214" w14:textId="25F14DC2" w:rsidR="007A5E00" w:rsidRPr="00F32014" w:rsidRDefault="007A5E00" w:rsidP="004A5794">
            <w:pPr>
              <w:spacing w:before="60" w:after="60"/>
              <w:ind w:left="360" w:right="-6"/>
              <w:jc w:val="right"/>
              <w:rPr>
                <w:rFonts w:ascii="Arial" w:hAnsi="Arial" w:cs="Arial"/>
                <w:b/>
                <w:sz w:val="22"/>
                <w:szCs w:val="22"/>
                <w:lang w:val="es-UY"/>
              </w:rPr>
            </w:pPr>
            <w:proofErr w:type="gramStart"/>
            <w:r w:rsidRPr="00F32014">
              <w:rPr>
                <w:rFonts w:ascii="Arial" w:hAnsi="Arial" w:cs="Arial"/>
                <w:b/>
                <w:sz w:val="22"/>
                <w:szCs w:val="22"/>
                <w:lang w:val="es-UY"/>
              </w:rPr>
              <w:t>Total</w:t>
            </w:r>
            <w:proofErr w:type="gramEnd"/>
            <w:r w:rsidRPr="00F32014">
              <w:rPr>
                <w:rFonts w:ascii="Arial" w:hAnsi="Arial" w:cs="Arial"/>
                <w:b/>
                <w:sz w:val="22"/>
                <w:szCs w:val="22"/>
                <w:lang w:val="es-UY"/>
              </w:rPr>
              <w:t xml:space="preserve"> precio</w:t>
            </w:r>
            <w:r w:rsidR="005F317A" w:rsidRPr="00F32014">
              <w:rPr>
                <w:rFonts w:ascii="Arial" w:hAnsi="Arial" w:cs="Arial"/>
                <w:b/>
                <w:sz w:val="22"/>
                <w:szCs w:val="22"/>
                <w:lang w:val="es-UY"/>
              </w:rPr>
              <w:t xml:space="preserve"> </w:t>
            </w:r>
            <w:r w:rsidRPr="00F32014">
              <w:rPr>
                <w:rFonts w:ascii="Arial" w:hAnsi="Arial" w:cs="Arial"/>
                <w:b/>
                <w:sz w:val="22"/>
                <w:szCs w:val="22"/>
                <w:lang w:val="es-UY"/>
              </w:rPr>
              <w:t>comparación ($)</w:t>
            </w:r>
          </w:p>
        </w:tc>
        <w:tc>
          <w:tcPr>
            <w:tcW w:w="2124" w:type="dxa"/>
            <w:vAlign w:val="center"/>
          </w:tcPr>
          <w:p w14:paraId="67A094F8" w14:textId="77777777" w:rsidR="007A5E00" w:rsidRPr="00F32014" w:rsidRDefault="007A5E00" w:rsidP="004A5794">
            <w:pPr>
              <w:spacing w:before="60" w:after="60"/>
              <w:ind w:left="360" w:right="-6"/>
              <w:rPr>
                <w:rFonts w:ascii="Arial" w:hAnsi="Arial" w:cs="Arial"/>
                <w:sz w:val="22"/>
                <w:szCs w:val="22"/>
                <w:lang w:val="es-UY"/>
              </w:rPr>
            </w:pPr>
          </w:p>
        </w:tc>
      </w:tr>
      <w:tr w:rsidR="007A5E00" w:rsidRPr="00F32014" w14:paraId="78CAB7BA" w14:textId="77777777" w:rsidTr="009243DC">
        <w:trPr>
          <w:jc w:val="right"/>
        </w:trPr>
        <w:tc>
          <w:tcPr>
            <w:tcW w:w="7385" w:type="dxa"/>
            <w:vAlign w:val="center"/>
          </w:tcPr>
          <w:p w14:paraId="4444B286" w14:textId="3540DAD4" w:rsidR="007A5E00" w:rsidRPr="00F32014" w:rsidRDefault="007A5E00" w:rsidP="004A5794">
            <w:pPr>
              <w:spacing w:before="60" w:after="60"/>
              <w:ind w:left="360" w:right="-6"/>
              <w:jc w:val="right"/>
              <w:rPr>
                <w:rFonts w:ascii="Arial" w:hAnsi="Arial" w:cs="Arial"/>
                <w:sz w:val="22"/>
                <w:szCs w:val="22"/>
                <w:lang w:val="es-UY"/>
              </w:rPr>
            </w:pPr>
            <w:r w:rsidRPr="00F32014">
              <w:rPr>
                <w:rFonts w:ascii="Arial" w:hAnsi="Arial" w:cs="Arial"/>
                <w:b/>
                <w:sz w:val="22"/>
                <w:szCs w:val="22"/>
                <w:lang w:val="es-UY"/>
              </w:rPr>
              <w:t>(**</w:t>
            </w:r>
            <w:proofErr w:type="gramStart"/>
            <w:r w:rsidRPr="00F32014">
              <w:rPr>
                <w:rFonts w:ascii="Arial" w:hAnsi="Arial" w:cs="Arial"/>
                <w:b/>
                <w:sz w:val="22"/>
                <w:szCs w:val="22"/>
                <w:lang w:val="es-UY"/>
              </w:rPr>
              <w:t xml:space="preserve">)  </w:t>
            </w:r>
            <w:r w:rsidR="00A246D8" w:rsidRPr="00F32014">
              <w:rPr>
                <w:rFonts w:ascii="Arial" w:hAnsi="Arial" w:cs="Arial"/>
                <w:b/>
                <w:sz w:val="22"/>
                <w:szCs w:val="22"/>
                <w:lang w:val="es-UY"/>
              </w:rPr>
              <w:t>Subtotal</w:t>
            </w:r>
            <w:proofErr w:type="gramEnd"/>
            <w:r w:rsidR="00A246D8" w:rsidRPr="00F32014">
              <w:rPr>
                <w:rFonts w:ascii="Arial" w:hAnsi="Arial" w:cs="Arial"/>
                <w:b/>
                <w:sz w:val="22"/>
                <w:szCs w:val="22"/>
                <w:lang w:val="es-UY"/>
              </w:rPr>
              <w:t xml:space="preserve"> </w:t>
            </w:r>
            <w:r w:rsidRPr="00F32014">
              <w:rPr>
                <w:rFonts w:ascii="Arial" w:hAnsi="Arial" w:cs="Arial"/>
                <w:sz w:val="22"/>
                <w:szCs w:val="22"/>
                <w:lang w:val="es-UY"/>
              </w:rPr>
              <w:t>Imprevistos ($)</w:t>
            </w:r>
          </w:p>
        </w:tc>
        <w:tc>
          <w:tcPr>
            <w:tcW w:w="2124" w:type="dxa"/>
            <w:vAlign w:val="center"/>
          </w:tcPr>
          <w:p w14:paraId="1A8198AC" w14:textId="77777777" w:rsidR="007A5E00" w:rsidRPr="00F32014" w:rsidRDefault="007A5E00" w:rsidP="004A5794">
            <w:pPr>
              <w:spacing w:before="60" w:after="60"/>
              <w:ind w:left="360" w:right="-6"/>
              <w:rPr>
                <w:rFonts w:ascii="Arial" w:hAnsi="Arial" w:cs="Arial"/>
                <w:sz w:val="22"/>
                <w:szCs w:val="22"/>
                <w:lang w:val="es-UY"/>
              </w:rPr>
            </w:pPr>
          </w:p>
        </w:tc>
      </w:tr>
      <w:tr w:rsidR="007A5E00" w:rsidRPr="006B6FC8" w14:paraId="40E3E4E4" w14:textId="77777777" w:rsidTr="009243DC">
        <w:trPr>
          <w:jc w:val="right"/>
        </w:trPr>
        <w:tc>
          <w:tcPr>
            <w:tcW w:w="7385" w:type="dxa"/>
            <w:vAlign w:val="center"/>
          </w:tcPr>
          <w:p w14:paraId="13F75215" w14:textId="1417B835" w:rsidR="007A5E00" w:rsidRPr="006B6FC8" w:rsidRDefault="007A5E00" w:rsidP="004A5794">
            <w:pPr>
              <w:spacing w:before="60" w:after="60"/>
              <w:ind w:left="360" w:right="-6"/>
              <w:jc w:val="right"/>
              <w:rPr>
                <w:rFonts w:ascii="Arial" w:hAnsi="Arial" w:cs="Arial"/>
                <w:sz w:val="22"/>
                <w:szCs w:val="22"/>
                <w:lang w:val="es-UY"/>
              </w:rPr>
            </w:pPr>
            <w:r w:rsidRPr="006B6FC8">
              <w:rPr>
                <w:rFonts w:ascii="Arial" w:hAnsi="Arial" w:cs="Arial"/>
                <w:sz w:val="22"/>
                <w:szCs w:val="22"/>
                <w:lang w:val="es-UY"/>
              </w:rPr>
              <w:t>22% impuesto valor agregado imprevistos ($)</w:t>
            </w:r>
          </w:p>
        </w:tc>
        <w:tc>
          <w:tcPr>
            <w:tcW w:w="2124" w:type="dxa"/>
            <w:vAlign w:val="center"/>
          </w:tcPr>
          <w:p w14:paraId="1214BEAE" w14:textId="77777777" w:rsidR="007A5E00" w:rsidRPr="006B6FC8" w:rsidRDefault="007A5E00" w:rsidP="004A5794">
            <w:pPr>
              <w:spacing w:before="60" w:after="60"/>
              <w:ind w:left="360" w:right="-6"/>
              <w:rPr>
                <w:rFonts w:ascii="Arial" w:hAnsi="Arial" w:cs="Arial"/>
                <w:sz w:val="22"/>
                <w:szCs w:val="22"/>
                <w:lang w:val="es-UY"/>
              </w:rPr>
            </w:pPr>
          </w:p>
        </w:tc>
      </w:tr>
      <w:tr w:rsidR="007A5E00" w:rsidRPr="00F32014" w14:paraId="30E2EC89" w14:textId="77777777" w:rsidTr="009243DC">
        <w:trPr>
          <w:jc w:val="right"/>
        </w:trPr>
        <w:tc>
          <w:tcPr>
            <w:tcW w:w="7385" w:type="dxa"/>
            <w:vAlign w:val="center"/>
          </w:tcPr>
          <w:p w14:paraId="01D0C3D7" w14:textId="6D027DC7" w:rsidR="007A5E00" w:rsidRPr="006B6FC8" w:rsidRDefault="007A5E00" w:rsidP="004A5794">
            <w:pPr>
              <w:spacing w:before="60" w:after="60"/>
              <w:ind w:left="360" w:right="-6"/>
              <w:jc w:val="right"/>
              <w:rPr>
                <w:rFonts w:ascii="Arial" w:hAnsi="Arial" w:cs="Arial"/>
                <w:sz w:val="22"/>
                <w:szCs w:val="22"/>
                <w:lang w:val="es-UY"/>
              </w:rPr>
            </w:pPr>
            <w:r w:rsidRPr="006B6FC8">
              <w:rPr>
                <w:rFonts w:ascii="Arial" w:hAnsi="Arial" w:cs="Arial"/>
                <w:b/>
                <w:sz w:val="22"/>
                <w:szCs w:val="22"/>
                <w:lang w:val="es-UY"/>
              </w:rPr>
              <w:t>(**</w:t>
            </w:r>
            <w:proofErr w:type="gramStart"/>
            <w:r w:rsidRPr="006B6FC8">
              <w:rPr>
                <w:rFonts w:ascii="Arial" w:hAnsi="Arial" w:cs="Arial"/>
                <w:b/>
                <w:sz w:val="22"/>
                <w:szCs w:val="22"/>
                <w:lang w:val="es-UY"/>
              </w:rPr>
              <w:t xml:space="preserve">)  </w:t>
            </w:r>
            <w:r w:rsidRPr="006B6FC8">
              <w:rPr>
                <w:rFonts w:ascii="Arial" w:hAnsi="Arial" w:cs="Arial"/>
                <w:sz w:val="22"/>
                <w:szCs w:val="22"/>
                <w:lang w:val="es-UY"/>
              </w:rPr>
              <w:t>Aporte</w:t>
            </w:r>
            <w:proofErr w:type="gramEnd"/>
            <w:r w:rsidRPr="006B6FC8">
              <w:rPr>
                <w:rFonts w:ascii="Arial" w:hAnsi="Arial" w:cs="Arial"/>
                <w:sz w:val="22"/>
                <w:szCs w:val="22"/>
                <w:lang w:val="es-UY"/>
              </w:rPr>
              <w:t xml:space="preserve"> por leyes sociales imprevistos ($)</w:t>
            </w:r>
          </w:p>
        </w:tc>
        <w:tc>
          <w:tcPr>
            <w:tcW w:w="2124" w:type="dxa"/>
            <w:vAlign w:val="center"/>
          </w:tcPr>
          <w:p w14:paraId="40F5CDBF" w14:textId="77777777" w:rsidR="007A5E00" w:rsidRPr="006B6FC8" w:rsidRDefault="007A5E00" w:rsidP="004A5794">
            <w:pPr>
              <w:spacing w:before="60" w:after="60"/>
              <w:ind w:left="360" w:right="-6"/>
              <w:rPr>
                <w:rFonts w:ascii="Arial" w:hAnsi="Arial" w:cs="Arial"/>
                <w:sz w:val="22"/>
                <w:szCs w:val="22"/>
                <w:lang w:val="es-UY"/>
              </w:rPr>
            </w:pPr>
          </w:p>
        </w:tc>
      </w:tr>
      <w:tr w:rsidR="007A5E00" w:rsidRPr="00F32014" w14:paraId="397073C2" w14:textId="77777777" w:rsidTr="009243DC">
        <w:trPr>
          <w:jc w:val="right"/>
        </w:trPr>
        <w:tc>
          <w:tcPr>
            <w:tcW w:w="7385" w:type="dxa"/>
            <w:vAlign w:val="center"/>
          </w:tcPr>
          <w:p w14:paraId="0C990D94" w14:textId="13A021CC" w:rsidR="007A5E00" w:rsidRPr="00F32014" w:rsidRDefault="007A5E00" w:rsidP="004A5794">
            <w:pPr>
              <w:spacing w:before="60" w:after="60"/>
              <w:ind w:left="360" w:right="-6"/>
              <w:jc w:val="right"/>
              <w:rPr>
                <w:rFonts w:ascii="Arial" w:hAnsi="Arial" w:cs="Arial"/>
                <w:b/>
                <w:sz w:val="22"/>
                <w:szCs w:val="22"/>
                <w:lang w:val="es-UY"/>
              </w:rPr>
            </w:pPr>
            <w:proofErr w:type="gramStart"/>
            <w:r w:rsidRPr="00F32014">
              <w:rPr>
                <w:rFonts w:ascii="Arial" w:hAnsi="Arial" w:cs="Arial"/>
                <w:b/>
                <w:sz w:val="22"/>
                <w:szCs w:val="22"/>
                <w:lang w:val="es-UY"/>
              </w:rPr>
              <w:t>Total</w:t>
            </w:r>
            <w:proofErr w:type="gramEnd"/>
            <w:r w:rsidRPr="00F32014">
              <w:rPr>
                <w:rFonts w:ascii="Arial" w:hAnsi="Arial" w:cs="Arial"/>
                <w:b/>
                <w:sz w:val="22"/>
                <w:szCs w:val="22"/>
                <w:lang w:val="es-UY"/>
              </w:rPr>
              <w:t xml:space="preserve"> precio</w:t>
            </w:r>
            <w:r w:rsidR="005F317A" w:rsidRPr="00F32014">
              <w:rPr>
                <w:rFonts w:ascii="Arial" w:hAnsi="Arial" w:cs="Arial"/>
                <w:b/>
                <w:sz w:val="22"/>
                <w:szCs w:val="22"/>
                <w:lang w:val="es-UY"/>
              </w:rPr>
              <w:t xml:space="preserve"> </w:t>
            </w:r>
            <w:r w:rsidRPr="00F32014">
              <w:rPr>
                <w:rFonts w:ascii="Arial" w:hAnsi="Arial" w:cs="Arial"/>
                <w:b/>
                <w:sz w:val="22"/>
                <w:szCs w:val="22"/>
                <w:lang w:val="es-UY"/>
              </w:rPr>
              <w:t>imprevistos ($)</w:t>
            </w:r>
          </w:p>
        </w:tc>
        <w:tc>
          <w:tcPr>
            <w:tcW w:w="2124" w:type="dxa"/>
            <w:vAlign w:val="center"/>
          </w:tcPr>
          <w:p w14:paraId="66AA9704" w14:textId="77777777" w:rsidR="007A5E00" w:rsidRPr="00F32014" w:rsidRDefault="007A5E00" w:rsidP="004A5794">
            <w:pPr>
              <w:spacing w:before="60" w:after="60"/>
              <w:ind w:left="360" w:right="-6"/>
              <w:rPr>
                <w:rFonts w:ascii="Arial" w:hAnsi="Arial" w:cs="Arial"/>
                <w:sz w:val="22"/>
                <w:szCs w:val="22"/>
                <w:lang w:val="es-UY"/>
              </w:rPr>
            </w:pPr>
          </w:p>
        </w:tc>
      </w:tr>
      <w:tr w:rsidR="007A5E00" w:rsidRPr="006B6FC8" w14:paraId="7B6D7C1B" w14:textId="77777777" w:rsidTr="009243DC">
        <w:trPr>
          <w:jc w:val="right"/>
        </w:trPr>
        <w:tc>
          <w:tcPr>
            <w:tcW w:w="7385" w:type="dxa"/>
            <w:vAlign w:val="center"/>
          </w:tcPr>
          <w:p w14:paraId="1D890B6E" w14:textId="333298A6" w:rsidR="007A5E00" w:rsidRPr="006B6FC8" w:rsidRDefault="007A5E00" w:rsidP="004A5794">
            <w:pPr>
              <w:spacing w:before="60" w:after="60"/>
              <w:ind w:right="-6"/>
              <w:jc w:val="both"/>
              <w:rPr>
                <w:rFonts w:ascii="Arial" w:hAnsi="Arial" w:cs="Arial"/>
                <w:b/>
                <w:sz w:val="22"/>
                <w:szCs w:val="22"/>
                <w:lang w:val="es-UY"/>
              </w:rPr>
            </w:pPr>
            <w:proofErr w:type="gramStart"/>
            <w:r w:rsidRPr="006B6FC8">
              <w:rPr>
                <w:rFonts w:ascii="Arial" w:hAnsi="Arial" w:cs="Arial"/>
                <w:b/>
                <w:sz w:val="22"/>
                <w:szCs w:val="22"/>
                <w:lang w:val="es-UY"/>
              </w:rPr>
              <w:t>Total</w:t>
            </w:r>
            <w:proofErr w:type="gramEnd"/>
            <w:r w:rsidRPr="006B6FC8">
              <w:rPr>
                <w:rFonts w:ascii="Arial" w:hAnsi="Arial" w:cs="Arial"/>
                <w:b/>
                <w:sz w:val="22"/>
                <w:szCs w:val="22"/>
                <w:lang w:val="es-UY"/>
              </w:rPr>
              <w:t xml:space="preserve"> Precio de </w:t>
            </w:r>
            <w:r w:rsidR="00336325">
              <w:rPr>
                <w:rFonts w:ascii="Arial" w:hAnsi="Arial" w:cs="Arial"/>
                <w:b/>
                <w:sz w:val="22"/>
                <w:szCs w:val="22"/>
                <w:lang w:val="es-UY"/>
              </w:rPr>
              <w:t>Oferta</w:t>
            </w:r>
            <w:r w:rsidR="00336325" w:rsidRPr="006B6FC8">
              <w:rPr>
                <w:rFonts w:ascii="Arial" w:hAnsi="Arial" w:cs="Arial"/>
                <w:b/>
                <w:sz w:val="22"/>
                <w:szCs w:val="22"/>
                <w:lang w:val="es-UY"/>
              </w:rPr>
              <w:t xml:space="preserve"> </w:t>
            </w:r>
            <w:r w:rsidRPr="006B6FC8">
              <w:rPr>
                <w:rFonts w:ascii="Arial" w:hAnsi="Arial" w:cs="Arial"/>
                <w:b/>
                <w:sz w:val="22"/>
                <w:szCs w:val="22"/>
                <w:lang w:val="es-UY"/>
              </w:rPr>
              <w:t xml:space="preserve">(Total Precio de Comparación + Total Precio de Imprevistos) </w:t>
            </w:r>
            <w:r w:rsidR="006B6FC8">
              <w:rPr>
                <w:rFonts w:ascii="Arial" w:hAnsi="Arial" w:cs="Arial"/>
                <w:b/>
                <w:sz w:val="22"/>
                <w:szCs w:val="22"/>
                <w:lang w:val="es-UY"/>
              </w:rPr>
              <w:t>$</w:t>
            </w:r>
          </w:p>
          <w:p w14:paraId="2D8831A9" w14:textId="77777777" w:rsidR="007A5E00" w:rsidRPr="006B6FC8" w:rsidRDefault="007A5E00" w:rsidP="004A5794">
            <w:pPr>
              <w:spacing w:before="60" w:after="60"/>
              <w:ind w:right="-6"/>
              <w:jc w:val="both"/>
              <w:rPr>
                <w:rFonts w:ascii="Arial" w:hAnsi="Arial" w:cs="Arial"/>
                <w:b/>
                <w:sz w:val="22"/>
                <w:szCs w:val="22"/>
                <w:lang w:val="es-UY"/>
              </w:rPr>
            </w:pPr>
          </w:p>
        </w:tc>
        <w:tc>
          <w:tcPr>
            <w:tcW w:w="2124" w:type="dxa"/>
            <w:vAlign w:val="center"/>
          </w:tcPr>
          <w:p w14:paraId="5CE5EACC" w14:textId="77777777" w:rsidR="007A5E00" w:rsidRPr="006B6FC8" w:rsidRDefault="007A5E00" w:rsidP="004A5794">
            <w:pPr>
              <w:spacing w:before="60" w:after="60"/>
              <w:ind w:right="-6"/>
              <w:rPr>
                <w:rFonts w:ascii="Arial" w:hAnsi="Arial" w:cs="Arial"/>
                <w:sz w:val="22"/>
                <w:szCs w:val="22"/>
                <w:lang w:val="es-UY"/>
              </w:rPr>
            </w:pPr>
          </w:p>
        </w:tc>
      </w:tr>
      <w:tr w:rsidR="007A5E00" w:rsidRPr="00613F42" w14:paraId="2FD94F8B" w14:textId="77777777" w:rsidTr="009243DC">
        <w:trPr>
          <w:jc w:val="right"/>
        </w:trPr>
        <w:tc>
          <w:tcPr>
            <w:tcW w:w="7385" w:type="dxa"/>
            <w:vAlign w:val="center"/>
          </w:tcPr>
          <w:p w14:paraId="323F1C82" w14:textId="3716F00C" w:rsidR="007A5E00" w:rsidRPr="00613F42" w:rsidRDefault="00A246D8" w:rsidP="004A5794">
            <w:pPr>
              <w:spacing w:before="60" w:after="60"/>
              <w:ind w:right="-6"/>
              <w:jc w:val="both"/>
              <w:rPr>
                <w:rFonts w:ascii="Arial" w:hAnsi="Arial" w:cs="Arial"/>
                <w:b/>
                <w:sz w:val="22"/>
                <w:szCs w:val="22"/>
                <w:lang w:val="es-MX"/>
              </w:rPr>
            </w:pPr>
            <w:r>
              <w:rPr>
                <w:rFonts w:ascii="Arial" w:hAnsi="Arial" w:cs="Arial"/>
                <w:b/>
                <w:sz w:val="22"/>
                <w:szCs w:val="22"/>
                <w:lang w:val="es-UY"/>
              </w:rPr>
              <w:t>I</w:t>
            </w:r>
            <w:r w:rsidRPr="005F3D3E">
              <w:rPr>
                <w:rFonts w:ascii="Arial" w:hAnsi="Arial" w:cs="Arial"/>
                <w:b/>
                <w:sz w:val="22"/>
                <w:szCs w:val="22"/>
                <w:lang w:val="es-UY"/>
              </w:rPr>
              <w:t xml:space="preserve">ndicar en letras el Precio </w:t>
            </w:r>
            <w:r w:rsidR="00D45295">
              <w:rPr>
                <w:rFonts w:ascii="Arial" w:hAnsi="Arial" w:cs="Arial"/>
                <w:b/>
                <w:sz w:val="22"/>
                <w:szCs w:val="22"/>
                <w:lang w:val="es-UY"/>
              </w:rPr>
              <w:t>de la oferta</w:t>
            </w:r>
          </w:p>
        </w:tc>
        <w:tc>
          <w:tcPr>
            <w:tcW w:w="2124" w:type="dxa"/>
            <w:vAlign w:val="center"/>
          </w:tcPr>
          <w:p w14:paraId="3A357514" w14:textId="77777777" w:rsidR="007A5E00" w:rsidRPr="00613F42" w:rsidRDefault="007A5E00" w:rsidP="004A5794">
            <w:pPr>
              <w:spacing w:before="60" w:after="60"/>
              <w:ind w:left="360" w:right="-6"/>
              <w:rPr>
                <w:rFonts w:ascii="Arial" w:hAnsi="Arial" w:cs="Arial"/>
                <w:sz w:val="22"/>
                <w:szCs w:val="22"/>
                <w:lang w:val="es-MX"/>
              </w:rPr>
            </w:pPr>
          </w:p>
        </w:tc>
      </w:tr>
      <w:tr w:rsidR="007A5E00" w:rsidRPr="00613F42" w14:paraId="4B09E989" w14:textId="77777777" w:rsidTr="009243DC">
        <w:trPr>
          <w:jc w:val="right"/>
        </w:trPr>
        <w:tc>
          <w:tcPr>
            <w:tcW w:w="7385" w:type="dxa"/>
            <w:vAlign w:val="center"/>
          </w:tcPr>
          <w:p w14:paraId="3ECD41B7" w14:textId="6D6CA7B3" w:rsidR="007A5E00" w:rsidRPr="005F3D3E" w:rsidRDefault="007A5E00" w:rsidP="004A5794">
            <w:pPr>
              <w:spacing w:before="60" w:after="60"/>
              <w:ind w:right="-6"/>
              <w:jc w:val="both"/>
              <w:rPr>
                <w:rFonts w:ascii="Arial" w:hAnsi="Arial" w:cs="Arial"/>
                <w:b/>
                <w:sz w:val="22"/>
                <w:szCs w:val="22"/>
                <w:lang w:val="es-UY"/>
              </w:rPr>
            </w:pPr>
            <w:r w:rsidRPr="005F3D3E">
              <w:rPr>
                <w:rFonts w:ascii="Arial" w:hAnsi="Arial" w:cs="Arial"/>
                <w:b/>
                <w:sz w:val="22"/>
                <w:szCs w:val="22"/>
                <w:lang w:val="es-UY"/>
              </w:rPr>
              <w:t xml:space="preserve">(***) Monto Imponible de mano de obra para las leyes sociales </w:t>
            </w:r>
            <w:r w:rsidR="00495011">
              <w:rPr>
                <w:rFonts w:ascii="Arial" w:hAnsi="Arial" w:cs="Arial"/>
                <w:b/>
                <w:sz w:val="22"/>
                <w:szCs w:val="22"/>
                <w:lang w:val="es-UY"/>
              </w:rPr>
              <w:t>($)</w:t>
            </w:r>
          </w:p>
        </w:tc>
        <w:tc>
          <w:tcPr>
            <w:tcW w:w="2124" w:type="dxa"/>
            <w:vAlign w:val="center"/>
          </w:tcPr>
          <w:p w14:paraId="635EE87D" w14:textId="77777777" w:rsidR="007A5E00" w:rsidRPr="005F3D3E" w:rsidRDefault="007A5E00" w:rsidP="004A5794">
            <w:pPr>
              <w:spacing w:before="60" w:after="60"/>
              <w:ind w:left="360" w:right="-6"/>
              <w:rPr>
                <w:rFonts w:ascii="Arial" w:hAnsi="Arial" w:cs="Arial"/>
                <w:sz w:val="22"/>
                <w:szCs w:val="22"/>
                <w:lang w:val="es-UY"/>
              </w:rPr>
            </w:pPr>
          </w:p>
        </w:tc>
      </w:tr>
    </w:tbl>
    <w:p w14:paraId="56511CB6" w14:textId="77777777" w:rsidR="007A5E00" w:rsidRPr="005F3D3E" w:rsidRDefault="007A5E00" w:rsidP="007A5E00">
      <w:pPr>
        <w:ind w:left="360" w:right="-6"/>
        <w:rPr>
          <w:rFonts w:ascii="Arial" w:hAnsi="Arial" w:cs="Arial"/>
          <w:sz w:val="22"/>
          <w:szCs w:val="22"/>
          <w:lang w:val="es-UY"/>
        </w:rPr>
      </w:pPr>
    </w:p>
    <w:p w14:paraId="00C75A32" w14:textId="77777777" w:rsidR="003D24CB" w:rsidRDefault="007A5E00" w:rsidP="007A5E00">
      <w:pPr>
        <w:ind w:right="-6"/>
        <w:jc w:val="both"/>
        <w:rPr>
          <w:rFonts w:ascii="Arial" w:hAnsi="Arial" w:cs="Arial"/>
          <w:sz w:val="22"/>
          <w:szCs w:val="22"/>
          <w:lang w:val="es-UY"/>
        </w:rPr>
      </w:pPr>
      <w:r w:rsidRPr="005F3D3E">
        <w:rPr>
          <w:rFonts w:ascii="Arial" w:hAnsi="Arial" w:cs="Arial"/>
          <w:b/>
          <w:sz w:val="22"/>
          <w:szCs w:val="22"/>
          <w:lang w:val="es-UY"/>
        </w:rPr>
        <w:t xml:space="preserve"> (*) </w:t>
      </w:r>
      <w:r w:rsidRPr="005F3D3E">
        <w:rPr>
          <w:rFonts w:ascii="Arial" w:hAnsi="Arial" w:cs="Arial"/>
          <w:sz w:val="22"/>
          <w:szCs w:val="22"/>
          <w:lang w:val="es-UY"/>
        </w:rPr>
        <w:t xml:space="preserve">Tanto el Subtotal como los aportes por leyes sociales resultarán de realizar la sumatoria de los metrajes por los precios unitarios y las leyes sociales unitarias respectivamente. El oferente deberá calcular el monto de los aportes que el Contratante estará obligado a efectuar </w:t>
      </w:r>
      <w:r w:rsidRPr="005F3D3E">
        <w:rPr>
          <w:rFonts w:ascii="Arial" w:hAnsi="Arial" w:cs="Arial"/>
          <w:sz w:val="22"/>
          <w:szCs w:val="22"/>
          <w:lang w:val="es-UY"/>
        </w:rPr>
        <w:lastRenderedPageBreak/>
        <w:t xml:space="preserve">por concepto de cargas sociales emanadas de la obra, el oferente deberá indicar en forma expresa en su oferta el monto de los aportes por concepto de cargas sociales emanadas de las obras (de obras y subcontratos) del personal obrero y capataces (excluido sólo el personal de dirección). La diferencia por omisión o defecto en el cálculo del monto de los aportes por concepto de cargas sociales será de cargo del Contratista. </w:t>
      </w:r>
    </w:p>
    <w:p w14:paraId="7ADBEF1A" w14:textId="77777777" w:rsidR="007A5E00" w:rsidRPr="005F3D3E" w:rsidRDefault="007A5E00" w:rsidP="007A5E00">
      <w:pPr>
        <w:ind w:right="-6"/>
        <w:jc w:val="both"/>
        <w:rPr>
          <w:rFonts w:ascii="Arial" w:hAnsi="Arial" w:cs="Arial"/>
          <w:sz w:val="22"/>
          <w:szCs w:val="22"/>
          <w:lang w:val="es-UY"/>
        </w:rPr>
      </w:pPr>
    </w:p>
    <w:p w14:paraId="6270A876" w14:textId="77777777" w:rsidR="007A5E00" w:rsidRPr="005F3D3E" w:rsidRDefault="007A5E00" w:rsidP="007A5E00">
      <w:pPr>
        <w:ind w:right="-6"/>
        <w:jc w:val="both"/>
        <w:rPr>
          <w:rFonts w:ascii="Arial" w:hAnsi="Arial" w:cs="Arial"/>
          <w:sz w:val="22"/>
          <w:szCs w:val="22"/>
          <w:lang w:val="es-UY"/>
        </w:rPr>
      </w:pPr>
      <w:r w:rsidRPr="005F3D3E">
        <w:rPr>
          <w:rFonts w:ascii="Arial" w:hAnsi="Arial" w:cs="Arial"/>
          <w:b/>
          <w:sz w:val="22"/>
          <w:szCs w:val="22"/>
          <w:lang w:val="es-UY"/>
        </w:rPr>
        <w:t>(**)</w:t>
      </w:r>
      <w:r w:rsidR="00EF5818">
        <w:rPr>
          <w:rFonts w:ascii="Arial" w:hAnsi="Arial" w:cs="Arial"/>
          <w:b/>
          <w:sz w:val="22"/>
          <w:szCs w:val="22"/>
          <w:lang w:val="es-UY"/>
        </w:rPr>
        <w:t xml:space="preserve"> </w:t>
      </w:r>
      <w:r w:rsidR="00EF5818" w:rsidRPr="001D1023">
        <w:rPr>
          <w:rFonts w:ascii="Arial" w:hAnsi="Arial" w:cs="Arial"/>
          <w:sz w:val="22"/>
          <w:szCs w:val="22"/>
          <w:lang w:val="es-ES_tradnl"/>
        </w:rPr>
        <w:t>El valor de Aporte por leyes sociales imprevistos mantendrá la misma relación con el Subtotal Imprevistos que el Aporte por leyes sociales comparación con el monto Subtotal comparación.</w:t>
      </w:r>
    </w:p>
    <w:p w14:paraId="16FBB187" w14:textId="77777777" w:rsidR="007A5E00" w:rsidRPr="005F3D3E" w:rsidRDefault="007A5E00" w:rsidP="007A5E00">
      <w:pPr>
        <w:ind w:right="-6"/>
        <w:jc w:val="both"/>
        <w:rPr>
          <w:rFonts w:ascii="Arial" w:hAnsi="Arial" w:cs="Arial"/>
          <w:sz w:val="22"/>
          <w:szCs w:val="22"/>
          <w:lang w:val="es-UY"/>
        </w:rPr>
      </w:pPr>
    </w:p>
    <w:p w14:paraId="50D648C8" w14:textId="1E6BE348" w:rsidR="00D27543" w:rsidRDefault="007A5E00" w:rsidP="00D27543">
      <w:pPr>
        <w:jc w:val="both"/>
        <w:rPr>
          <w:rFonts w:ascii="Arial" w:hAnsi="Arial" w:cs="Arial"/>
          <w:sz w:val="22"/>
          <w:szCs w:val="22"/>
          <w:lang w:val="es-UY"/>
        </w:rPr>
      </w:pPr>
      <w:bookmarkStart w:id="144" w:name="_Toc468270721"/>
      <w:r w:rsidRPr="001A01EF">
        <w:rPr>
          <w:rFonts w:ascii="Arial" w:hAnsi="Arial" w:cs="Arial"/>
          <w:sz w:val="22"/>
          <w:szCs w:val="22"/>
          <w:lang w:val="es-UY"/>
        </w:rPr>
        <w:t>(</w:t>
      </w:r>
      <w:r w:rsidRPr="00D56DC4">
        <w:rPr>
          <w:rFonts w:ascii="Arial" w:hAnsi="Arial" w:cs="Arial"/>
          <w:b/>
          <w:sz w:val="22"/>
          <w:szCs w:val="22"/>
          <w:lang w:val="es-UY"/>
        </w:rPr>
        <w:t>***)</w:t>
      </w:r>
      <w:r w:rsidR="00A957C0">
        <w:rPr>
          <w:rFonts w:ascii="Arial" w:hAnsi="Arial" w:cs="Arial"/>
          <w:sz w:val="22"/>
          <w:szCs w:val="22"/>
          <w:lang w:val="es-UY"/>
        </w:rPr>
        <w:t xml:space="preserve"> </w:t>
      </w:r>
      <w:r w:rsidR="00D27543" w:rsidRPr="0081334E">
        <w:rPr>
          <w:rFonts w:ascii="Arial" w:hAnsi="Arial" w:cs="Arial"/>
          <w:sz w:val="22"/>
          <w:szCs w:val="22"/>
          <w:lang w:val="es-UY"/>
        </w:rPr>
        <w:t>Los oferentes deberán identificar en sus propuestas los montos imponibles sobre los que se calcularán los aportes al Banco de Previsión Social por leyes sociales, aplicando el porcentaje vigente del aporte unificado de la construcción</w:t>
      </w:r>
      <w:r w:rsidR="009900F7">
        <w:rPr>
          <w:rFonts w:ascii="Arial" w:hAnsi="Arial" w:cs="Arial"/>
          <w:sz w:val="22"/>
          <w:szCs w:val="22"/>
          <w:lang w:val="es-UY"/>
        </w:rPr>
        <w:t>,</w:t>
      </w:r>
      <w:r w:rsidR="00D27543" w:rsidRPr="0081334E">
        <w:rPr>
          <w:rFonts w:ascii="Arial" w:hAnsi="Arial" w:cs="Arial"/>
          <w:sz w:val="22"/>
          <w:szCs w:val="22"/>
          <w:lang w:val="es-ES"/>
        </w:rPr>
        <w:t xml:space="preserve"> </w:t>
      </w:r>
      <w:r w:rsidR="00D27543" w:rsidRPr="0081334E">
        <w:rPr>
          <w:rFonts w:ascii="Arial" w:hAnsi="Arial" w:cs="Arial"/>
          <w:sz w:val="22"/>
          <w:szCs w:val="22"/>
          <w:lang w:val="es-UY"/>
        </w:rPr>
        <w:t>siendo de su cargo las diferencias en más que se produzcan por este concepto.</w:t>
      </w:r>
    </w:p>
    <w:p w14:paraId="2BFAF29C" w14:textId="553A2004" w:rsidR="006A23F8" w:rsidRDefault="006A23F8" w:rsidP="00D27543">
      <w:pPr>
        <w:jc w:val="both"/>
        <w:rPr>
          <w:rFonts w:ascii="Arial" w:hAnsi="Arial" w:cs="Arial"/>
          <w:sz w:val="22"/>
          <w:szCs w:val="22"/>
          <w:lang w:val="es-UY"/>
        </w:rPr>
      </w:pPr>
    </w:p>
    <w:bookmarkEnd w:id="144"/>
    <w:p w14:paraId="37E4AFF3" w14:textId="74DE4366" w:rsidR="00D27543" w:rsidRPr="00C008B0" w:rsidRDefault="00A3699C" w:rsidP="003D24CB">
      <w:pPr>
        <w:ind w:right="-6"/>
        <w:jc w:val="both"/>
        <w:rPr>
          <w:rFonts w:ascii="Arial" w:hAnsi="Arial" w:cs="Arial"/>
          <w:b/>
          <w:i/>
          <w:sz w:val="22"/>
          <w:szCs w:val="22"/>
          <w:lang w:val="es-ES_tradnl"/>
        </w:rPr>
      </w:pPr>
      <w:r w:rsidRPr="00C008B0">
        <w:rPr>
          <w:rFonts w:ascii="Arial" w:hAnsi="Arial" w:cs="Arial"/>
          <w:b/>
          <w:i/>
          <w:sz w:val="22"/>
          <w:szCs w:val="22"/>
          <w:lang w:val="es-ES_tradnl"/>
        </w:rPr>
        <w:t>Tener en cuenta la cláusula de “Precio y cotización”</w:t>
      </w:r>
      <w:r w:rsidR="00174D22" w:rsidRPr="00C008B0">
        <w:rPr>
          <w:rFonts w:ascii="Arial" w:hAnsi="Arial" w:cs="Arial"/>
          <w:b/>
          <w:i/>
          <w:sz w:val="22"/>
          <w:szCs w:val="22"/>
          <w:lang w:val="es-ES_tradnl"/>
        </w:rPr>
        <w:t>.</w:t>
      </w:r>
    </w:p>
    <w:p w14:paraId="5B3EC116" w14:textId="27474993" w:rsidR="007A5E00" w:rsidRPr="00C008B0" w:rsidRDefault="00467A29" w:rsidP="007A5E00">
      <w:pPr>
        <w:ind w:right="-6"/>
        <w:jc w:val="both"/>
        <w:rPr>
          <w:rFonts w:ascii="Arial" w:hAnsi="Arial" w:cs="Arial"/>
          <w:b/>
          <w:i/>
          <w:sz w:val="22"/>
          <w:szCs w:val="22"/>
          <w:lang w:val="es-UY"/>
        </w:rPr>
      </w:pPr>
      <w:r w:rsidRPr="00C008B0">
        <w:rPr>
          <w:rFonts w:ascii="Arial" w:hAnsi="Arial" w:cs="Arial"/>
          <w:b/>
          <w:i/>
          <w:sz w:val="22"/>
          <w:szCs w:val="22"/>
          <w:lang w:val="es-UY"/>
        </w:rPr>
        <w:t>En caso de ser empresa extranjera se deberá tener en cuenta que otros impuestos locales corresponden considerar.</w:t>
      </w:r>
      <w:r w:rsidR="009C1761" w:rsidRPr="00C008B0">
        <w:rPr>
          <w:rFonts w:ascii="Arial" w:hAnsi="Arial" w:cs="Arial"/>
          <w:b/>
          <w:i/>
          <w:sz w:val="22"/>
          <w:szCs w:val="22"/>
          <w:lang w:val="es-UY"/>
        </w:rPr>
        <w:t>]</w:t>
      </w:r>
    </w:p>
    <w:p w14:paraId="11825198" w14:textId="77777777" w:rsidR="00EA399F" w:rsidRDefault="00EA399F" w:rsidP="007A5E00">
      <w:pPr>
        <w:ind w:right="-6"/>
        <w:jc w:val="both"/>
        <w:rPr>
          <w:rFonts w:ascii="Arial" w:hAnsi="Arial" w:cs="Arial"/>
          <w:sz w:val="22"/>
          <w:szCs w:val="22"/>
          <w:lang w:val="es-UY"/>
        </w:rPr>
      </w:pPr>
    </w:p>
    <w:p w14:paraId="7E53F9D4" w14:textId="44A8AD6E" w:rsidR="002350FA" w:rsidRPr="005F3D3E" w:rsidRDefault="002350FA" w:rsidP="002350FA">
      <w:pPr>
        <w:jc w:val="both"/>
        <w:rPr>
          <w:rFonts w:ascii="Arial" w:hAnsi="Arial" w:cs="Arial"/>
          <w:sz w:val="22"/>
          <w:szCs w:val="22"/>
          <w:lang w:val="es-UY"/>
        </w:rPr>
      </w:pPr>
      <w:r w:rsidRPr="005F3D3E">
        <w:rPr>
          <w:rFonts w:ascii="Arial" w:hAnsi="Arial" w:cs="Arial"/>
          <w:sz w:val="22"/>
          <w:szCs w:val="22"/>
          <w:lang w:val="es-UY"/>
        </w:rPr>
        <w:t>Se adjunta:</w:t>
      </w:r>
    </w:p>
    <w:p w14:paraId="76A425E9" w14:textId="77777777" w:rsidR="002350FA" w:rsidRPr="005F3D3E" w:rsidRDefault="002350FA" w:rsidP="002350FA">
      <w:pPr>
        <w:jc w:val="both"/>
        <w:rPr>
          <w:rFonts w:ascii="Arial" w:hAnsi="Arial" w:cs="Arial"/>
          <w:sz w:val="22"/>
          <w:szCs w:val="22"/>
          <w:lang w:val="es-UY"/>
        </w:rPr>
      </w:pPr>
      <w:r w:rsidRPr="005F3D3E">
        <w:rPr>
          <w:rFonts w:ascii="Arial" w:hAnsi="Arial" w:cs="Arial"/>
          <w:sz w:val="22"/>
          <w:szCs w:val="22"/>
          <w:lang w:val="es-UY"/>
        </w:rPr>
        <w:t xml:space="preserve">a) Plan de Desarrollo de los Trabajos </w:t>
      </w:r>
      <w:r>
        <w:rPr>
          <w:rFonts w:ascii="Arial" w:hAnsi="Arial" w:cs="Arial"/>
          <w:sz w:val="22"/>
          <w:szCs w:val="22"/>
          <w:lang w:val="es-UY"/>
        </w:rPr>
        <w:t xml:space="preserve">conteniendo </w:t>
      </w:r>
      <w:r w:rsidRPr="003744D1">
        <w:rPr>
          <w:rFonts w:ascii="Arial" w:hAnsi="Arial" w:cs="Arial"/>
          <w:sz w:val="22"/>
          <w:szCs w:val="22"/>
          <w:lang w:val="es-UY"/>
        </w:rPr>
        <w:t xml:space="preserve">cronograma que describa la forma, orden y duración de los trabajos a realizar </w:t>
      </w:r>
      <w:r w:rsidRPr="005F3D3E">
        <w:rPr>
          <w:rFonts w:ascii="Arial" w:hAnsi="Arial" w:cs="Arial"/>
          <w:sz w:val="22"/>
          <w:szCs w:val="22"/>
          <w:lang w:val="es-UY"/>
        </w:rPr>
        <w:t>y Preventivo de Flujo de Fondos</w:t>
      </w:r>
    </w:p>
    <w:p w14:paraId="124F4B11" w14:textId="1457ECB0" w:rsidR="002350FA" w:rsidRPr="005F3D3E" w:rsidRDefault="002350FA" w:rsidP="002350FA">
      <w:pPr>
        <w:jc w:val="both"/>
        <w:rPr>
          <w:rFonts w:ascii="Arial" w:hAnsi="Arial" w:cs="Arial"/>
          <w:sz w:val="22"/>
          <w:szCs w:val="22"/>
          <w:lang w:val="es-UY"/>
        </w:rPr>
      </w:pPr>
      <w:r w:rsidRPr="005F3D3E">
        <w:rPr>
          <w:rFonts w:ascii="Arial" w:hAnsi="Arial" w:cs="Arial"/>
          <w:sz w:val="22"/>
          <w:szCs w:val="22"/>
          <w:lang w:val="es-UY"/>
        </w:rPr>
        <w:t>b) Leyes Sociales discriminados por rubros.</w:t>
      </w:r>
      <w:r w:rsidR="00C008B0" w:rsidRPr="00C008B0">
        <w:t xml:space="preserve"> </w:t>
      </w:r>
      <w:r w:rsidR="00C008B0" w:rsidRPr="00C008B0">
        <w:rPr>
          <w:rFonts w:ascii="Arial" w:hAnsi="Arial" w:cs="Arial"/>
          <w:sz w:val="22"/>
          <w:szCs w:val="22"/>
          <w:lang w:val="es-UY"/>
        </w:rPr>
        <w:t>(Ver formulario detalle LLSS)</w:t>
      </w:r>
    </w:p>
    <w:p w14:paraId="4F80FD93" w14:textId="684B2E97" w:rsidR="00EA399F" w:rsidRDefault="002350FA" w:rsidP="007A5E00">
      <w:pPr>
        <w:ind w:right="-6"/>
        <w:jc w:val="both"/>
        <w:rPr>
          <w:rFonts w:ascii="Arial" w:hAnsi="Arial" w:cs="Arial"/>
          <w:sz w:val="22"/>
          <w:szCs w:val="22"/>
          <w:lang w:val="es-UY"/>
        </w:rPr>
      </w:pPr>
      <w:r>
        <w:rPr>
          <w:rFonts w:ascii="Arial" w:hAnsi="Arial" w:cs="Arial"/>
          <w:sz w:val="22"/>
          <w:szCs w:val="22"/>
          <w:lang w:val="es-UY"/>
        </w:rPr>
        <w:t>c) P</w:t>
      </w:r>
      <w:r w:rsidRPr="002350FA">
        <w:rPr>
          <w:rFonts w:ascii="Arial" w:hAnsi="Arial" w:cs="Arial"/>
          <w:sz w:val="22"/>
          <w:szCs w:val="22"/>
          <w:lang w:val="es-UY"/>
        </w:rPr>
        <w:t>orcentaje del monto total de</w:t>
      </w:r>
      <w:r>
        <w:rPr>
          <w:rFonts w:ascii="Arial" w:hAnsi="Arial" w:cs="Arial"/>
          <w:sz w:val="22"/>
          <w:szCs w:val="22"/>
          <w:lang w:val="es-UY"/>
        </w:rPr>
        <w:t xml:space="preserve"> </w:t>
      </w:r>
      <w:r w:rsidRPr="002350FA">
        <w:rPr>
          <w:rFonts w:ascii="Arial" w:hAnsi="Arial" w:cs="Arial"/>
          <w:sz w:val="22"/>
          <w:szCs w:val="22"/>
          <w:lang w:val="es-UY"/>
        </w:rPr>
        <w:t>l</w:t>
      </w:r>
      <w:r>
        <w:rPr>
          <w:rFonts w:ascii="Arial" w:hAnsi="Arial" w:cs="Arial"/>
          <w:sz w:val="22"/>
          <w:szCs w:val="22"/>
          <w:lang w:val="es-UY"/>
        </w:rPr>
        <w:t>a</w:t>
      </w:r>
      <w:r w:rsidRPr="002350FA">
        <w:rPr>
          <w:rFonts w:ascii="Arial" w:hAnsi="Arial" w:cs="Arial"/>
          <w:sz w:val="22"/>
          <w:szCs w:val="22"/>
          <w:lang w:val="es-UY"/>
        </w:rPr>
        <w:t xml:space="preserve"> </w:t>
      </w:r>
      <w:r>
        <w:rPr>
          <w:rFonts w:ascii="Arial" w:hAnsi="Arial" w:cs="Arial"/>
          <w:sz w:val="22"/>
          <w:szCs w:val="22"/>
          <w:lang w:val="es-UY"/>
        </w:rPr>
        <w:t>oferta</w:t>
      </w:r>
      <w:r w:rsidRPr="002350FA">
        <w:rPr>
          <w:rFonts w:ascii="Arial" w:hAnsi="Arial" w:cs="Arial"/>
          <w:sz w:val="22"/>
          <w:szCs w:val="22"/>
          <w:lang w:val="es-UY"/>
        </w:rPr>
        <w:t xml:space="preserve"> correspondiente a la participación de subcontratistas.    </w:t>
      </w:r>
    </w:p>
    <w:p w14:paraId="228CC393" w14:textId="77777777" w:rsidR="00EA399F" w:rsidRPr="005F3D3E" w:rsidRDefault="00EA399F" w:rsidP="007A5E00">
      <w:pPr>
        <w:ind w:right="-6"/>
        <w:jc w:val="both"/>
        <w:rPr>
          <w:rFonts w:ascii="Arial" w:hAnsi="Arial" w:cs="Arial"/>
          <w:sz w:val="22"/>
          <w:szCs w:val="22"/>
          <w:lang w:val="es-UY"/>
        </w:rPr>
      </w:pPr>
    </w:p>
    <w:p w14:paraId="0D37A9B5" w14:textId="77777777" w:rsidR="007A5E00" w:rsidRPr="005F3D3E" w:rsidRDefault="007A5E00" w:rsidP="006B6FC8">
      <w:pPr>
        <w:jc w:val="both"/>
        <w:rPr>
          <w:rFonts w:ascii="Arial" w:hAnsi="Arial" w:cs="Arial"/>
          <w:sz w:val="22"/>
          <w:szCs w:val="22"/>
          <w:lang w:val="es-UY"/>
        </w:rPr>
      </w:pPr>
      <w:r w:rsidRPr="005F3D3E">
        <w:rPr>
          <w:rFonts w:ascii="Arial" w:hAnsi="Arial" w:cs="Arial"/>
          <w:sz w:val="22"/>
          <w:szCs w:val="22"/>
          <w:lang w:val="es-UY"/>
        </w:rPr>
        <w:t>Debidamente autorizado, y en nombre y representación de ..................(nombre de la empresa o consorcio), le saludamos muy atte.</w:t>
      </w:r>
    </w:p>
    <w:p w14:paraId="2B764D49" w14:textId="77777777" w:rsidR="007A5E00" w:rsidRPr="005F3D3E" w:rsidRDefault="007A5E00" w:rsidP="007A5E00">
      <w:pPr>
        <w:rPr>
          <w:rFonts w:ascii="Arial" w:hAnsi="Arial" w:cs="Arial"/>
          <w:sz w:val="22"/>
          <w:szCs w:val="22"/>
          <w:lang w:val="es-UY"/>
        </w:rPr>
      </w:pPr>
    </w:p>
    <w:p w14:paraId="747FBCC3" w14:textId="77777777" w:rsidR="007A5E00" w:rsidRPr="005F3D3E" w:rsidRDefault="007A5E00" w:rsidP="007A5E00">
      <w:pPr>
        <w:rPr>
          <w:rFonts w:ascii="Arial" w:hAnsi="Arial" w:cs="Arial"/>
          <w:sz w:val="22"/>
          <w:szCs w:val="22"/>
          <w:lang w:val="es-UY"/>
        </w:rPr>
      </w:pPr>
    </w:p>
    <w:p w14:paraId="1FEA1A4C" w14:textId="77777777" w:rsidR="00EA399F" w:rsidRDefault="00EA399F" w:rsidP="007A5E00">
      <w:pPr>
        <w:rPr>
          <w:rFonts w:ascii="Arial" w:hAnsi="Arial" w:cs="Arial"/>
          <w:sz w:val="22"/>
          <w:szCs w:val="22"/>
          <w:lang w:val="es-UY"/>
        </w:rPr>
      </w:pPr>
    </w:p>
    <w:p w14:paraId="72FF9C1D" w14:textId="77777777" w:rsidR="00EA399F" w:rsidRDefault="00EA399F" w:rsidP="007A5E00">
      <w:pPr>
        <w:rPr>
          <w:rFonts w:ascii="Arial" w:hAnsi="Arial" w:cs="Arial"/>
          <w:sz w:val="22"/>
          <w:szCs w:val="22"/>
          <w:lang w:val="es-UY"/>
        </w:rPr>
      </w:pPr>
    </w:p>
    <w:p w14:paraId="531501D0" w14:textId="77777777" w:rsidR="007A5E00" w:rsidRPr="005F3D3E" w:rsidRDefault="007A5E00" w:rsidP="007A5E00">
      <w:pPr>
        <w:rPr>
          <w:rFonts w:ascii="Arial" w:hAnsi="Arial" w:cs="Arial"/>
          <w:sz w:val="22"/>
          <w:szCs w:val="22"/>
          <w:lang w:val="es-UY"/>
        </w:rPr>
      </w:pPr>
      <w:r w:rsidRPr="005F3D3E">
        <w:rPr>
          <w:rFonts w:ascii="Arial" w:hAnsi="Arial" w:cs="Arial"/>
          <w:sz w:val="22"/>
          <w:szCs w:val="22"/>
          <w:lang w:val="es-UY"/>
        </w:rPr>
        <w:t>Firma del Representante Técnico</w:t>
      </w:r>
    </w:p>
    <w:p w14:paraId="67F37D60" w14:textId="77777777" w:rsidR="007A5E00" w:rsidRPr="005F3D3E" w:rsidRDefault="007A5E00" w:rsidP="007A5E00">
      <w:pPr>
        <w:rPr>
          <w:rFonts w:ascii="Arial" w:hAnsi="Arial" w:cs="Arial"/>
          <w:sz w:val="22"/>
          <w:szCs w:val="22"/>
          <w:lang w:val="es-UY"/>
        </w:rPr>
      </w:pPr>
    </w:p>
    <w:p w14:paraId="031DAC89" w14:textId="77777777" w:rsidR="00DE36F6" w:rsidRDefault="00DE36F6" w:rsidP="007A5E00">
      <w:pPr>
        <w:rPr>
          <w:rFonts w:ascii="Arial" w:hAnsi="Arial" w:cs="Arial"/>
          <w:sz w:val="22"/>
          <w:szCs w:val="22"/>
          <w:lang w:val="es-UY"/>
        </w:rPr>
      </w:pPr>
    </w:p>
    <w:p w14:paraId="2470C363" w14:textId="77777777" w:rsidR="00EA399F" w:rsidRDefault="00EA399F" w:rsidP="007A5E00">
      <w:pPr>
        <w:rPr>
          <w:rFonts w:ascii="Arial" w:hAnsi="Arial" w:cs="Arial"/>
          <w:sz w:val="22"/>
          <w:szCs w:val="22"/>
          <w:lang w:val="es-UY"/>
        </w:rPr>
      </w:pPr>
    </w:p>
    <w:p w14:paraId="1504689D" w14:textId="77777777" w:rsidR="00EA399F" w:rsidRDefault="00EA399F" w:rsidP="007A5E00">
      <w:pPr>
        <w:rPr>
          <w:rFonts w:ascii="Arial" w:hAnsi="Arial" w:cs="Arial"/>
          <w:sz w:val="22"/>
          <w:szCs w:val="22"/>
          <w:lang w:val="es-UY"/>
        </w:rPr>
      </w:pPr>
    </w:p>
    <w:p w14:paraId="652E09A1" w14:textId="77777777" w:rsidR="00DE36F6" w:rsidRDefault="00DE36F6" w:rsidP="007A5E00">
      <w:pPr>
        <w:rPr>
          <w:rFonts w:ascii="Arial" w:hAnsi="Arial" w:cs="Arial"/>
          <w:sz w:val="22"/>
          <w:szCs w:val="22"/>
          <w:lang w:val="es-UY"/>
        </w:rPr>
      </w:pPr>
    </w:p>
    <w:p w14:paraId="323440FA" w14:textId="77777777" w:rsidR="007A5E00" w:rsidRDefault="007A5E00" w:rsidP="007A5E00">
      <w:pPr>
        <w:rPr>
          <w:rFonts w:ascii="Arial" w:hAnsi="Arial" w:cs="Arial"/>
          <w:sz w:val="22"/>
          <w:szCs w:val="22"/>
          <w:lang w:val="es-UY"/>
        </w:rPr>
      </w:pPr>
      <w:r w:rsidRPr="005F3D3E">
        <w:rPr>
          <w:rFonts w:ascii="Arial" w:hAnsi="Arial" w:cs="Arial"/>
          <w:sz w:val="22"/>
          <w:szCs w:val="22"/>
          <w:lang w:val="es-UY"/>
        </w:rPr>
        <w:t xml:space="preserve">Firma del Contratista o Representante Legal </w:t>
      </w:r>
    </w:p>
    <w:p w14:paraId="19AD8858" w14:textId="06F196FA" w:rsidR="002350FA" w:rsidRDefault="002350FA">
      <w:pPr>
        <w:rPr>
          <w:rFonts w:ascii="Arial" w:hAnsi="Arial" w:cs="Arial"/>
          <w:sz w:val="22"/>
          <w:szCs w:val="22"/>
          <w:lang w:val="es-UY"/>
        </w:rPr>
      </w:pPr>
      <w:r>
        <w:rPr>
          <w:rFonts w:ascii="Arial" w:hAnsi="Arial" w:cs="Arial"/>
          <w:sz w:val="22"/>
          <w:szCs w:val="22"/>
          <w:lang w:val="es-UY"/>
        </w:rPr>
        <w:br w:type="page"/>
      </w:r>
    </w:p>
    <w:p w14:paraId="6425253E" w14:textId="35CD4DA1" w:rsidR="00C008B0" w:rsidRPr="000B6FAE" w:rsidRDefault="000B6FAE" w:rsidP="000B6FAE">
      <w:pPr>
        <w:pStyle w:val="Ttulo2"/>
        <w:numPr>
          <w:ilvl w:val="0"/>
          <w:numId w:val="0"/>
        </w:numPr>
        <w:ind w:left="357" w:hanging="357"/>
      </w:pPr>
      <w:r w:rsidRPr="000B6FAE">
        <w:lastRenderedPageBreak/>
        <w:t>2.</w:t>
      </w:r>
      <w:r>
        <w:t xml:space="preserve"> </w:t>
      </w:r>
      <w:r w:rsidR="00C008B0" w:rsidRPr="000B6FAE">
        <w:t xml:space="preserve">Formulario detalle LLSS de la Oferta </w:t>
      </w:r>
    </w:p>
    <w:p w14:paraId="3DA7D7D7" w14:textId="77777777" w:rsidR="002350FA" w:rsidRPr="005F3D3E" w:rsidRDefault="002350FA" w:rsidP="002350FA">
      <w:pPr>
        <w:rPr>
          <w:rFonts w:ascii="Arial" w:hAnsi="Arial" w:cs="Arial"/>
          <w:sz w:val="22"/>
          <w:szCs w:val="22"/>
          <w:lang w:val="es-UY"/>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0"/>
        <w:gridCol w:w="1742"/>
        <w:gridCol w:w="1356"/>
        <w:gridCol w:w="1356"/>
        <w:gridCol w:w="1356"/>
        <w:gridCol w:w="1356"/>
        <w:gridCol w:w="1356"/>
      </w:tblGrid>
      <w:tr w:rsidR="002350FA" w:rsidRPr="000B6FAE" w14:paraId="363545DE" w14:textId="77777777" w:rsidTr="007E46C1">
        <w:tc>
          <w:tcPr>
            <w:tcW w:w="970" w:type="dxa"/>
            <w:vAlign w:val="center"/>
          </w:tcPr>
          <w:p w14:paraId="6B102826" w14:textId="77777777" w:rsidR="002350FA" w:rsidRPr="000B6FAE" w:rsidRDefault="002350FA" w:rsidP="007E46C1">
            <w:pPr>
              <w:rPr>
                <w:rFonts w:ascii="Arial" w:hAnsi="Arial" w:cs="Arial"/>
                <w:sz w:val="22"/>
                <w:szCs w:val="22"/>
                <w:lang w:val="es-UY"/>
              </w:rPr>
            </w:pPr>
            <w:r w:rsidRPr="000B6FAE">
              <w:rPr>
                <w:rFonts w:ascii="Arial" w:hAnsi="Arial" w:cs="Arial"/>
                <w:sz w:val="22"/>
                <w:szCs w:val="22"/>
                <w:lang w:val="es-UY"/>
              </w:rPr>
              <w:t>Rubro</w:t>
            </w:r>
          </w:p>
        </w:tc>
        <w:tc>
          <w:tcPr>
            <w:tcW w:w="1742" w:type="dxa"/>
            <w:vAlign w:val="center"/>
          </w:tcPr>
          <w:p w14:paraId="65E119DC" w14:textId="77777777" w:rsidR="002350FA" w:rsidRPr="000B6FAE" w:rsidRDefault="002350FA" w:rsidP="007E46C1">
            <w:pPr>
              <w:rPr>
                <w:rFonts w:ascii="Arial" w:hAnsi="Arial" w:cs="Arial"/>
                <w:sz w:val="22"/>
                <w:szCs w:val="22"/>
                <w:lang w:val="es-UY"/>
              </w:rPr>
            </w:pPr>
            <w:r w:rsidRPr="000B6FAE">
              <w:rPr>
                <w:rFonts w:ascii="Arial" w:hAnsi="Arial" w:cs="Arial"/>
                <w:sz w:val="22"/>
                <w:szCs w:val="22"/>
                <w:lang w:val="es-UY"/>
              </w:rPr>
              <w:t>Denominación</w:t>
            </w:r>
          </w:p>
        </w:tc>
        <w:tc>
          <w:tcPr>
            <w:tcW w:w="1356" w:type="dxa"/>
            <w:vAlign w:val="center"/>
          </w:tcPr>
          <w:p w14:paraId="07AA0808" w14:textId="77777777" w:rsidR="002350FA" w:rsidRPr="000B6FAE" w:rsidRDefault="002350FA" w:rsidP="007E46C1">
            <w:pPr>
              <w:rPr>
                <w:rFonts w:ascii="Arial" w:hAnsi="Arial" w:cs="Arial"/>
                <w:sz w:val="22"/>
                <w:szCs w:val="22"/>
                <w:lang w:val="es-UY"/>
              </w:rPr>
            </w:pPr>
            <w:r w:rsidRPr="000B6FAE">
              <w:rPr>
                <w:rFonts w:ascii="Arial" w:hAnsi="Arial" w:cs="Arial"/>
                <w:sz w:val="22"/>
                <w:szCs w:val="22"/>
                <w:lang w:val="es-UY"/>
              </w:rPr>
              <w:t>Unidad</w:t>
            </w:r>
          </w:p>
        </w:tc>
        <w:tc>
          <w:tcPr>
            <w:tcW w:w="1356" w:type="dxa"/>
            <w:vAlign w:val="center"/>
          </w:tcPr>
          <w:p w14:paraId="2102DF18" w14:textId="77777777" w:rsidR="002350FA" w:rsidRPr="000B6FAE" w:rsidRDefault="002350FA" w:rsidP="007E46C1">
            <w:pPr>
              <w:rPr>
                <w:rFonts w:ascii="Arial" w:hAnsi="Arial" w:cs="Arial"/>
                <w:sz w:val="22"/>
                <w:szCs w:val="22"/>
                <w:lang w:val="es-UY"/>
              </w:rPr>
            </w:pPr>
            <w:r w:rsidRPr="000B6FAE">
              <w:rPr>
                <w:rFonts w:ascii="Arial" w:hAnsi="Arial" w:cs="Arial"/>
                <w:sz w:val="22"/>
                <w:szCs w:val="22"/>
                <w:lang w:val="es-UY"/>
              </w:rPr>
              <w:t>Metraje</w:t>
            </w:r>
          </w:p>
        </w:tc>
        <w:tc>
          <w:tcPr>
            <w:tcW w:w="1356" w:type="dxa"/>
            <w:vAlign w:val="center"/>
          </w:tcPr>
          <w:p w14:paraId="06355A70" w14:textId="77777777" w:rsidR="002350FA" w:rsidRPr="000B6FAE" w:rsidRDefault="002350FA" w:rsidP="007E46C1">
            <w:pPr>
              <w:rPr>
                <w:rFonts w:ascii="Arial" w:hAnsi="Arial" w:cs="Arial"/>
                <w:sz w:val="22"/>
                <w:szCs w:val="22"/>
                <w:lang w:val="es-UY"/>
              </w:rPr>
            </w:pPr>
            <w:r w:rsidRPr="000B6FAE">
              <w:rPr>
                <w:rFonts w:ascii="Arial" w:hAnsi="Arial" w:cs="Arial"/>
                <w:sz w:val="22"/>
                <w:szCs w:val="22"/>
                <w:lang w:val="es-UY"/>
              </w:rPr>
              <w:t>Precio Unitario</w:t>
            </w:r>
          </w:p>
        </w:tc>
        <w:tc>
          <w:tcPr>
            <w:tcW w:w="1356" w:type="dxa"/>
            <w:vAlign w:val="center"/>
          </w:tcPr>
          <w:p w14:paraId="47DB2F70" w14:textId="77777777" w:rsidR="002350FA" w:rsidRPr="000B6FAE" w:rsidRDefault="002350FA" w:rsidP="007E46C1">
            <w:pPr>
              <w:rPr>
                <w:rFonts w:ascii="Arial" w:hAnsi="Arial" w:cs="Arial"/>
                <w:sz w:val="22"/>
                <w:szCs w:val="22"/>
                <w:lang w:val="es-UY"/>
              </w:rPr>
            </w:pPr>
            <w:r w:rsidRPr="000B6FAE">
              <w:rPr>
                <w:rFonts w:ascii="Arial" w:hAnsi="Arial" w:cs="Arial"/>
                <w:sz w:val="22"/>
                <w:szCs w:val="22"/>
                <w:lang w:val="es-UY"/>
              </w:rPr>
              <w:t>Precio Total</w:t>
            </w:r>
          </w:p>
        </w:tc>
        <w:tc>
          <w:tcPr>
            <w:tcW w:w="1356" w:type="dxa"/>
            <w:vAlign w:val="center"/>
          </w:tcPr>
          <w:p w14:paraId="3EB7B0BB" w14:textId="77777777" w:rsidR="002350FA" w:rsidRPr="000B6FAE" w:rsidRDefault="002350FA" w:rsidP="007E46C1">
            <w:pPr>
              <w:rPr>
                <w:rFonts w:ascii="Arial" w:hAnsi="Arial" w:cs="Arial"/>
                <w:sz w:val="22"/>
                <w:szCs w:val="22"/>
                <w:lang w:val="es-UY"/>
              </w:rPr>
            </w:pPr>
            <w:r w:rsidRPr="000B6FAE">
              <w:rPr>
                <w:rFonts w:ascii="Arial" w:hAnsi="Arial" w:cs="Arial"/>
                <w:sz w:val="22"/>
                <w:szCs w:val="22"/>
                <w:lang w:val="es-UY"/>
              </w:rPr>
              <w:t>Leyes Sociales</w:t>
            </w:r>
          </w:p>
          <w:p w14:paraId="2803D5FE" w14:textId="77777777" w:rsidR="002350FA" w:rsidRPr="000B6FAE" w:rsidRDefault="002350FA" w:rsidP="007E46C1">
            <w:pPr>
              <w:rPr>
                <w:rFonts w:ascii="Arial" w:hAnsi="Arial" w:cs="Arial"/>
                <w:sz w:val="22"/>
                <w:szCs w:val="22"/>
                <w:lang w:val="es-UY"/>
              </w:rPr>
            </w:pPr>
            <w:r w:rsidRPr="000B6FAE">
              <w:rPr>
                <w:rFonts w:ascii="Arial" w:hAnsi="Arial" w:cs="Arial"/>
                <w:sz w:val="22"/>
                <w:szCs w:val="22"/>
                <w:lang w:val="es-UY"/>
              </w:rPr>
              <w:t>Unitarias</w:t>
            </w:r>
          </w:p>
        </w:tc>
      </w:tr>
      <w:tr w:rsidR="002350FA" w:rsidRPr="000B6FAE" w14:paraId="739DA3D0" w14:textId="77777777" w:rsidTr="007E46C1">
        <w:tc>
          <w:tcPr>
            <w:tcW w:w="970" w:type="dxa"/>
          </w:tcPr>
          <w:p w14:paraId="34C63243" w14:textId="77777777" w:rsidR="002350FA" w:rsidRPr="000B6FAE" w:rsidRDefault="002350FA" w:rsidP="007E46C1">
            <w:pPr>
              <w:rPr>
                <w:rFonts w:ascii="Arial" w:hAnsi="Arial" w:cs="Arial"/>
                <w:sz w:val="22"/>
                <w:szCs w:val="22"/>
                <w:lang w:val="es-UY"/>
              </w:rPr>
            </w:pPr>
          </w:p>
        </w:tc>
        <w:tc>
          <w:tcPr>
            <w:tcW w:w="1742" w:type="dxa"/>
          </w:tcPr>
          <w:p w14:paraId="3282FB4C" w14:textId="77777777" w:rsidR="002350FA" w:rsidRPr="000B6FAE" w:rsidRDefault="002350FA" w:rsidP="007E46C1">
            <w:pPr>
              <w:rPr>
                <w:rFonts w:ascii="Arial" w:hAnsi="Arial" w:cs="Arial"/>
                <w:sz w:val="22"/>
                <w:szCs w:val="22"/>
                <w:lang w:val="es-UY"/>
              </w:rPr>
            </w:pPr>
          </w:p>
        </w:tc>
        <w:tc>
          <w:tcPr>
            <w:tcW w:w="1356" w:type="dxa"/>
          </w:tcPr>
          <w:p w14:paraId="65EF6CF9" w14:textId="77777777" w:rsidR="002350FA" w:rsidRPr="000B6FAE" w:rsidRDefault="002350FA" w:rsidP="007E46C1">
            <w:pPr>
              <w:rPr>
                <w:rFonts w:ascii="Arial" w:hAnsi="Arial" w:cs="Arial"/>
                <w:sz w:val="22"/>
                <w:szCs w:val="22"/>
                <w:lang w:val="es-UY"/>
              </w:rPr>
            </w:pPr>
          </w:p>
        </w:tc>
        <w:tc>
          <w:tcPr>
            <w:tcW w:w="1356" w:type="dxa"/>
          </w:tcPr>
          <w:p w14:paraId="2D34688C" w14:textId="77777777" w:rsidR="002350FA" w:rsidRPr="000B6FAE" w:rsidRDefault="002350FA" w:rsidP="007E46C1">
            <w:pPr>
              <w:rPr>
                <w:rFonts w:ascii="Arial" w:hAnsi="Arial" w:cs="Arial"/>
                <w:sz w:val="22"/>
                <w:szCs w:val="22"/>
                <w:lang w:val="es-UY"/>
              </w:rPr>
            </w:pPr>
          </w:p>
        </w:tc>
        <w:tc>
          <w:tcPr>
            <w:tcW w:w="1356" w:type="dxa"/>
          </w:tcPr>
          <w:p w14:paraId="4E9B7F67" w14:textId="77777777" w:rsidR="002350FA" w:rsidRPr="000B6FAE" w:rsidRDefault="002350FA" w:rsidP="007E46C1">
            <w:pPr>
              <w:rPr>
                <w:rFonts w:ascii="Arial" w:hAnsi="Arial" w:cs="Arial"/>
                <w:sz w:val="22"/>
                <w:szCs w:val="22"/>
                <w:lang w:val="es-UY"/>
              </w:rPr>
            </w:pPr>
          </w:p>
        </w:tc>
        <w:tc>
          <w:tcPr>
            <w:tcW w:w="1356" w:type="dxa"/>
          </w:tcPr>
          <w:p w14:paraId="3E736344" w14:textId="77777777" w:rsidR="002350FA" w:rsidRPr="000B6FAE" w:rsidRDefault="002350FA" w:rsidP="007E46C1">
            <w:pPr>
              <w:rPr>
                <w:rFonts w:ascii="Arial" w:hAnsi="Arial" w:cs="Arial"/>
                <w:sz w:val="22"/>
                <w:szCs w:val="22"/>
                <w:lang w:val="es-UY"/>
              </w:rPr>
            </w:pPr>
          </w:p>
        </w:tc>
        <w:tc>
          <w:tcPr>
            <w:tcW w:w="1356" w:type="dxa"/>
          </w:tcPr>
          <w:p w14:paraId="6BB4012A" w14:textId="77777777" w:rsidR="002350FA" w:rsidRPr="000B6FAE" w:rsidRDefault="002350FA" w:rsidP="007E46C1">
            <w:pPr>
              <w:rPr>
                <w:rFonts w:ascii="Arial" w:hAnsi="Arial" w:cs="Arial"/>
                <w:sz w:val="22"/>
                <w:szCs w:val="22"/>
                <w:lang w:val="es-UY"/>
              </w:rPr>
            </w:pPr>
          </w:p>
        </w:tc>
      </w:tr>
      <w:tr w:rsidR="002350FA" w:rsidRPr="000B6FAE" w14:paraId="5B20C3B4" w14:textId="77777777" w:rsidTr="007E46C1">
        <w:tc>
          <w:tcPr>
            <w:tcW w:w="970" w:type="dxa"/>
          </w:tcPr>
          <w:p w14:paraId="01A250A3" w14:textId="77777777" w:rsidR="002350FA" w:rsidRPr="000B6FAE" w:rsidRDefault="002350FA" w:rsidP="007E46C1">
            <w:pPr>
              <w:rPr>
                <w:rFonts w:ascii="Arial" w:hAnsi="Arial" w:cs="Arial"/>
                <w:sz w:val="22"/>
                <w:szCs w:val="22"/>
                <w:lang w:val="es-UY"/>
              </w:rPr>
            </w:pPr>
          </w:p>
        </w:tc>
        <w:tc>
          <w:tcPr>
            <w:tcW w:w="1742" w:type="dxa"/>
          </w:tcPr>
          <w:p w14:paraId="4AFC2A3F" w14:textId="77777777" w:rsidR="002350FA" w:rsidRPr="000B6FAE" w:rsidRDefault="002350FA" w:rsidP="007E46C1">
            <w:pPr>
              <w:rPr>
                <w:rFonts w:ascii="Arial" w:hAnsi="Arial" w:cs="Arial"/>
                <w:sz w:val="22"/>
                <w:szCs w:val="22"/>
                <w:lang w:val="es-UY"/>
              </w:rPr>
            </w:pPr>
          </w:p>
        </w:tc>
        <w:tc>
          <w:tcPr>
            <w:tcW w:w="1356" w:type="dxa"/>
          </w:tcPr>
          <w:p w14:paraId="46ED9319" w14:textId="77777777" w:rsidR="002350FA" w:rsidRPr="000B6FAE" w:rsidRDefault="002350FA" w:rsidP="007E46C1">
            <w:pPr>
              <w:rPr>
                <w:rFonts w:ascii="Arial" w:hAnsi="Arial" w:cs="Arial"/>
                <w:sz w:val="22"/>
                <w:szCs w:val="22"/>
                <w:lang w:val="es-UY"/>
              </w:rPr>
            </w:pPr>
          </w:p>
        </w:tc>
        <w:tc>
          <w:tcPr>
            <w:tcW w:w="1356" w:type="dxa"/>
          </w:tcPr>
          <w:p w14:paraId="2330EDB7" w14:textId="77777777" w:rsidR="002350FA" w:rsidRPr="000B6FAE" w:rsidRDefault="002350FA" w:rsidP="007E46C1">
            <w:pPr>
              <w:rPr>
                <w:rFonts w:ascii="Arial" w:hAnsi="Arial" w:cs="Arial"/>
                <w:sz w:val="22"/>
                <w:szCs w:val="22"/>
                <w:lang w:val="es-UY"/>
              </w:rPr>
            </w:pPr>
          </w:p>
        </w:tc>
        <w:tc>
          <w:tcPr>
            <w:tcW w:w="1356" w:type="dxa"/>
          </w:tcPr>
          <w:p w14:paraId="271C51D6" w14:textId="77777777" w:rsidR="002350FA" w:rsidRPr="000B6FAE" w:rsidRDefault="002350FA" w:rsidP="007E46C1">
            <w:pPr>
              <w:rPr>
                <w:rFonts w:ascii="Arial" w:hAnsi="Arial" w:cs="Arial"/>
                <w:sz w:val="22"/>
                <w:szCs w:val="22"/>
                <w:lang w:val="es-UY"/>
              </w:rPr>
            </w:pPr>
          </w:p>
        </w:tc>
        <w:tc>
          <w:tcPr>
            <w:tcW w:w="1356" w:type="dxa"/>
          </w:tcPr>
          <w:p w14:paraId="047C35BE" w14:textId="77777777" w:rsidR="002350FA" w:rsidRPr="000B6FAE" w:rsidRDefault="002350FA" w:rsidP="007E46C1">
            <w:pPr>
              <w:rPr>
                <w:rFonts w:ascii="Arial" w:hAnsi="Arial" w:cs="Arial"/>
                <w:sz w:val="22"/>
                <w:szCs w:val="22"/>
                <w:lang w:val="es-UY"/>
              </w:rPr>
            </w:pPr>
          </w:p>
        </w:tc>
        <w:tc>
          <w:tcPr>
            <w:tcW w:w="1356" w:type="dxa"/>
          </w:tcPr>
          <w:p w14:paraId="2C2679F0" w14:textId="77777777" w:rsidR="002350FA" w:rsidRPr="000B6FAE" w:rsidRDefault="002350FA" w:rsidP="007E46C1">
            <w:pPr>
              <w:rPr>
                <w:rFonts w:ascii="Arial" w:hAnsi="Arial" w:cs="Arial"/>
                <w:sz w:val="22"/>
                <w:szCs w:val="22"/>
                <w:lang w:val="es-UY"/>
              </w:rPr>
            </w:pPr>
          </w:p>
        </w:tc>
      </w:tr>
      <w:tr w:rsidR="002350FA" w:rsidRPr="000B6FAE" w14:paraId="22EC6319" w14:textId="77777777" w:rsidTr="007E46C1">
        <w:tc>
          <w:tcPr>
            <w:tcW w:w="970" w:type="dxa"/>
          </w:tcPr>
          <w:p w14:paraId="1300B03A" w14:textId="77777777" w:rsidR="002350FA" w:rsidRPr="000B6FAE" w:rsidRDefault="002350FA" w:rsidP="007E46C1">
            <w:pPr>
              <w:rPr>
                <w:rFonts w:ascii="Arial" w:hAnsi="Arial" w:cs="Arial"/>
                <w:sz w:val="22"/>
                <w:szCs w:val="22"/>
                <w:lang w:val="es-UY"/>
              </w:rPr>
            </w:pPr>
          </w:p>
        </w:tc>
        <w:tc>
          <w:tcPr>
            <w:tcW w:w="1742" w:type="dxa"/>
          </w:tcPr>
          <w:p w14:paraId="1C7560C3" w14:textId="77777777" w:rsidR="002350FA" w:rsidRPr="000B6FAE" w:rsidRDefault="002350FA" w:rsidP="007E46C1">
            <w:pPr>
              <w:rPr>
                <w:rFonts w:ascii="Arial" w:hAnsi="Arial" w:cs="Arial"/>
                <w:sz w:val="22"/>
                <w:szCs w:val="22"/>
                <w:lang w:val="es-UY"/>
              </w:rPr>
            </w:pPr>
          </w:p>
        </w:tc>
        <w:tc>
          <w:tcPr>
            <w:tcW w:w="1356" w:type="dxa"/>
          </w:tcPr>
          <w:p w14:paraId="5E0DDB73" w14:textId="77777777" w:rsidR="002350FA" w:rsidRPr="000B6FAE" w:rsidRDefault="002350FA" w:rsidP="007E46C1">
            <w:pPr>
              <w:rPr>
                <w:rFonts w:ascii="Arial" w:hAnsi="Arial" w:cs="Arial"/>
                <w:sz w:val="22"/>
                <w:szCs w:val="22"/>
                <w:lang w:val="es-UY"/>
              </w:rPr>
            </w:pPr>
          </w:p>
        </w:tc>
        <w:tc>
          <w:tcPr>
            <w:tcW w:w="1356" w:type="dxa"/>
          </w:tcPr>
          <w:p w14:paraId="54A8B6F9" w14:textId="77777777" w:rsidR="002350FA" w:rsidRPr="000B6FAE" w:rsidRDefault="002350FA" w:rsidP="007E46C1">
            <w:pPr>
              <w:rPr>
                <w:rFonts w:ascii="Arial" w:hAnsi="Arial" w:cs="Arial"/>
                <w:sz w:val="22"/>
                <w:szCs w:val="22"/>
                <w:lang w:val="es-UY"/>
              </w:rPr>
            </w:pPr>
          </w:p>
        </w:tc>
        <w:tc>
          <w:tcPr>
            <w:tcW w:w="1356" w:type="dxa"/>
          </w:tcPr>
          <w:p w14:paraId="67805362" w14:textId="77777777" w:rsidR="002350FA" w:rsidRPr="000B6FAE" w:rsidRDefault="002350FA" w:rsidP="007E46C1">
            <w:pPr>
              <w:rPr>
                <w:rFonts w:ascii="Arial" w:hAnsi="Arial" w:cs="Arial"/>
                <w:sz w:val="22"/>
                <w:szCs w:val="22"/>
                <w:lang w:val="es-UY"/>
              </w:rPr>
            </w:pPr>
          </w:p>
        </w:tc>
        <w:tc>
          <w:tcPr>
            <w:tcW w:w="1356" w:type="dxa"/>
          </w:tcPr>
          <w:p w14:paraId="410BCA24" w14:textId="77777777" w:rsidR="002350FA" w:rsidRPr="000B6FAE" w:rsidRDefault="002350FA" w:rsidP="007E46C1">
            <w:pPr>
              <w:rPr>
                <w:rFonts w:ascii="Arial" w:hAnsi="Arial" w:cs="Arial"/>
                <w:sz w:val="22"/>
                <w:szCs w:val="22"/>
                <w:lang w:val="es-UY"/>
              </w:rPr>
            </w:pPr>
          </w:p>
        </w:tc>
        <w:tc>
          <w:tcPr>
            <w:tcW w:w="1356" w:type="dxa"/>
          </w:tcPr>
          <w:p w14:paraId="7C56A45C" w14:textId="77777777" w:rsidR="002350FA" w:rsidRPr="000B6FAE" w:rsidRDefault="002350FA" w:rsidP="007E46C1">
            <w:pPr>
              <w:rPr>
                <w:rFonts w:ascii="Arial" w:hAnsi="Arial" w:cs="Arial"/>
                <w:sz w:val="22"/>
                <w:szCs w:val="22"/>
                <w:lang w:val="es-UY"/>
              </w:rPr>
            </w:pPr>
          </w:p>
        </w:tc>
      </w:tr>
      <w:tr w:rsidR="002350FA" w:rsidRPr="000B6FAE" w14:paraId="32CE2D4B" w14:textId="77777777" w:rsidTr="007E46C1">
        <w:tc>
          <w:tcPr>
            <w:tcW w:w="970" w:type="dxa"/>
          </w:tcPr>
          <w:p w14:paraId="61A26B5B" w14:textId="77777777" w:rsidR="002350FA" w:rsidRPr="000B6FAE" w:rsidRDefault="002350FA" w:rsidP="007E46C1">
            <w:pPr>
              <w:rPr>
                <w:rFonts w:ascii="Arial" w:hAnsi="Arial" w:cs="Arial"/>
                <w:sz w:val="22"/>
                <w:szCs w:val="22"/>
                <w:lang w:val="es-UY"/>
              </w:rPr>
            </w:pPr>
          </w:p>
        </w:tc>
        <w:tc>
          <w:tcPr>
            <w:tcW w:w="1742" w:type="dxa"/>
          </w:tcPr>
          <w:p w14:paraId="2EFD6185" w14:textId="77777777" w:rsidR="002350FA" w:rsidRPr="000B6FAE" w:rsidRDefault="002350FA" w:rsidP="007E46C1">
            <w:pPr>
              <w:rPr>
                <w:rFonts w:ascii="Arial" w:hAnsi="Arial" w:cs="Arial"/>
                <w:sz w:val="22"/>
                <w:szCs w:val="22"/>
                <w:lang w:val="es-UY"/>
              </w:rPr>
            </w:pPr>
          </w:p>
        </w:tc>
        <w:tc>
          <w:tcPr>
            <w:tcW w:w="1356" w:type="dxa"/>
          </w:tcPr>
          <w:p w14:paraId="4992EE87" w14:textId="77777777" w:rsidR="002350FA" w:rsidRPr="000B6FAE" w:rsidRDefault="002350FA" w:rsidP="007E46C1">
            <w:pPr>
              <w:rPr>
                <w:rFonts w:ascii="Arial" w:hAnsi="Arial" w:cs="Arial"/>
                <w:sz w:val="22"/>
                <w:szCs w:val="22"/>
                <w:lang w:val="es-UY"/>
              </w:rPr>
            </w:pPr>
          </w:p>
        </w:tc>
        <w:tc>
          <w:tcPr>
            <w:tcW w:w="1356" w:type="dxa"/>
          </w:tcPr>
          <w:p w14:paraId="24D58843" w14:textId="77777777" w:rsidR="002350FA" w:rsidRPr="000B6FAE" w:rsidRDefault="002350FA" w:rsidP="007E46C1">
            <w:pPr>
              <w:rPr>
                <w:rFonts w:ascii="Arial" w:hAnsi="Arial" w:cs="Arial"/>
                <w:sz w:val="22"/>
                <w:szCs w:val="22"/>
                <w:lang w:val="es-UY"/>
              </w:rPr>
            </w:pPr>
          </w:p>
        </w:tc>
        <w:tc>
          <w:tcPr>
            <w:tcW w:w="1356" w:type="dxa"/>
          </w:tcPr>
          <w:p w14:paraId="2ED9364D" w14:textId="77777777" w:rsidR="002350FA" w:rsidRPr="000B6FAE" w:rsidRDefault="002350FA" w:rsidP="007E46C1">
            <w:pPr>
              <w:rPr>
                <w:rFonts w:ascii="Arial" w:hAnsi="Arial" w:cs="Arial"/>
                <w:sz w:val="22"/>
                <w:szCs w:val="22"/>
                <w:lang w:val="es-UY"/>
              </w:rPr>
            </w:pPr>
          </w:p>
        </w:tc>
        <w:tc>
          <w:tcPr>
            <w:tcW w:w="1356" w:type="dxa"/>
          </w:tcPr>
          <w:p w14:paraId="5E04F825" w14:textId="77777777" w:rsidR="002350FA" w:rsidRPr="000B6FAE" w:rsidRDefault="002350FA" w:rsidP="007E46C1">
            <w:pPr>
              <w:rPr>
                <w:rFonts w:ascii="Arial" w:hAnsi="Arial" w:cs="Arial"/>
                <w:sz w:val="22"/>
                <w:szCs w:val="22"/>
                <w:lang w:val="es-UY"/>
              </w:rPr>
            </w:pPr>
          </w:p>
        </w:tc>
        <w:tc>
          <w:tcPr>
            <w:tcW w:w="1356" w:type="dxa"/>
          </w:tcPr>
          <w:p w14:paraId="7FB08AEA" w14:textId="77777777" w:rsidR="002350FA" w:rsidRPr="000B6FAE" w:rsidRDefault="002350FA" w:rsidP="007E46C1">
            <w:pPr>
              <w:rPr>
                <w:rFonts w:ascii="Arial" w:hAnsi="Arial" w:cs="Arial"/>
                <w:sz w:val="22"/>
                <w:szCs w:val="22"/>
                <w:lang w:val="es-UY"/>
              </w:rPr>
            </w:pPr>
          </w:p>
        </w:tc>
      </w:tr>
    </w:tbl>
    <w:p w14:paraId="2AAC5A82" w14:textId="77777777" w:rsidR="002350FA" w:rsidRPr="005F3D3E" w:rsidRDefault="002350FA" w:rsidP="002350FA">
      <w:pPr>
        <w:ind w:right="-6"/>
        <w:rPr>
          <w:rFonts w:ascii="Arial" w:hAnsi="Arial" w:cs="Arial"/>
          <w:sz w:val="22"/>
          <w:szCs w:val="22"/>
        </w:rPr>
      </w:pPr>
    </w:p>
    <w:p w14:paraId="3118F2E9" w14:textId="1699D4D1" w:rsidR="002350FA" w:rsidRPr="004D7A91" w:rsidRDefault="002350FA" w:rsidP="002350FA">
      <w:pPr>
        <w:ind w:right="-6"/>
        <w:jc w:val="both"/>
        <w:rPr>
          <w:rFonts w:ascii="Arial" w:hAnsi="Arial" w:cs="Arial"/>
          <w:i/>
          <w:sz w:val="22"/>
          <w:szCs w:val="22"/>
          <w:lang w:val="es-UY"/>
        </w:rPr>
      </w:pPr>
      <w:r w:rsidRPr="004D7A91">
        <w:rPr>
          <w:rFonts w:ascii="Arial" w:hAnsi="Arial" w:cs="Arial"/>
          <w:i/>
          <w:sz w:val="22"/>
          <w:szCs w:val="22"/>
          <w:lang w:val="es-UY"/>
        </w:rPr>
        <w:t>En este formulario se deberá considerar la Lista de Cantidades y Actividades, por lo que deberán coincidir con esta las columnas de rubro, denominación, unidad y metraje.</w:t>
      </w:r>
    </w:p>
    <w:p w14:paraId="7D824593" w14:textId="77777777" w:rsidR="00C008B0" w:rsidRDefault="00C008B0" w:rsidP="002350FA">
      <w:pPr>
        <w:rPr>
          <w:rFonts w:ascii="Arial" w:hAnsi="Arial" w:cs="Arial"/>
          <w:b/>
          <w:i/>
          <w:sz w:val="22"/>
          <w:szCs w:val="22"/>
          <w:lang w:val="es-UY"/>
        </w:rPr>
      </w:pPr>
    </w:p>
    <w:p w14:paraId="0BD7A95B" w14:textId="77777777" w:rsidR="00C008B0" w:rsidRDefault="00C008B0" w:rsidP="002350FA">
      <w:pPr>
        <w:rPr>
          <w:rFonts w:ascii="Arial" w:hAnsi="Arial" w:cs="Arial"/>
          <w:b/>
          <w:i/>
          <w:sz w:val="22"/>
          <w:szCs w:val="22"/>
          <w:lang w:val="es-UY"/>
        </w:rPr>
      </w:pPr>
    </w:p>
    <w:p w14:paraId="5059BD67" w14:textId="77777777" w:rsidR="00C008B0" w:rsidRDefault="00C008B0" w:rsidP="002350FA">
      <w:pPr>
        <w:rPr>
          <w:rFonts w:ascii="Arial" w:hAnsi="Arial" w:cs="Arial"/>
          <w:b/>
          <w:i/>
          <w:sz w:val="22"/>
          <w:szCs w:val="22"/>
          <w:lang w:val="es-UY"/>
        </w:rPr>
      </w:pPr>
    </w:p>
    <w:p w14:paraId="5EFB5E95" w14:textId="77777777" w:rsidR="00C008B0" w:rsidRPr="005F3D3E" w:rsidRDefault="00C008B0" w:rsidP="00C008B0">
      <w:pPr>
        <w:ind w:right="-6"/>
        <w:jc w:val="both"/>
        <w:rPr>
          <w:rFonts w:ascii="Arial" w:hAnsi="Arial" w:cs="Arial"/>
          <w:sz w:val="22"/>
          <w:szCs w:val="22"/>
          <w:lang w:val="es-UY"/>
        </w:rPr>
      </w:pPr>
      <w:r w:rsidRPr="005F3D3E">
        <w:rPr>
          <w:rFonts w:ascii="Arial" w:hAnsi="Arial" w:cs="Arial"/>
          <w:sz w:val="22"/>
          <w:szCs w:val="22"/>
          <w:lang w:val="es-UY"/>
        </w:rPr>
        <w:t>Firma del Representante Técnico</w:t>
      </w:r>
    </w:p>
    <w:p w14:paraId="6C6875C2" w14:textId="77777777" w:rsidR="00C008B0" w:rsidRPr="005F3D3E" w:rsidRDefault="00C008B0" w:rsidP="00C008B0">
      <w:pPr>
        <w:rPr>
          <w:rFonts w:ascii="Arial" w:hAnsi="Arial" w:cs="Arial"/>
          <w:sz w:val="22"/>
          <w:szCs w:val="22"/>
          <w:lang w:val="es-UY"/>
        </w:rPr>
      </w:pPr>
    </w:p>
    <w:p w14:paraId="7E7A8870" w14:textId="2FBAA506" w:rsidR="00C008B0" w:rsidRDefault="00C008B0" w:rsidP="00C008B0">
      <w:pPr>
        <w:rPr>
          <w:rFonts w:ascii="Arial" w:hAnsi="Arial" w:cs="Arial"/>
          <w:sz w:val="22"/>
          <w:szCs w:val="22"/>
          <w:lang w:val="es-UY"/>
        </w:rPr>
      </w:pPr>
    </w:p>
    <w:p w14:paraId="2659924D" w14:textId="554E5383" w:rsidR="00B54BB9" w:rsidRDefault="00B54BB9" w:rsidP="00C008B0">
      <w:pPr>
        <w:rPr>
          <w:rFonts w:ascii="Arial" w:hAnsi="Arial" w:cs="Arial"/>
          <w:sz w:val="22"/>
          <w:szCs w:val="22"/>
          <w:lang w:val="es-UY"/>
        </w:rPr>
      </w:pPr>
    </w:p>
    <w:p w14:paraId="38E6A3A1" w14:textId="03202591" w:rsidR="00B54BB9" w:rsidRDefault="00B54BB9" w:rsidP="00C008B0">
      <w:pPr>
        <w:rPr>
          <w:rFonts w:ascii="Arial" w:hAnsi="Arial" w:cs="Arial"/>
          <w:sz w:val="22"/>
          <w:szCs w:val="22"/>
          <w:lang w:val="es-UY"/>
        </w:rPr>
      </w:pPr>
    </w:p>
    <w:p w14:paraId="034DE97F" w14:textId="5F035AFE" w:rsidR="00B54BB9" w:rsidRDefault="00B54BB9" w:rsidP="00C008B0">
      <w:pPr>
        <w:rPr>
          <w:rFonts w:ascii="Arial" w:hAnsi="Arial" w:cs="Arial"/>
          <w:sz w:val="22"/>
          <w:szCs w:val="22"/>
          <w:lang w:val="es-UY"/>
        </w:rPr>
      </w:pPr>
    </w:p>
    <w:p w14:paraId="1EC6B968" w14:textId="77777777" w:rsidR="00B54BB9" w:rsidRDefault="00B54BB9" w:rsidP="00C008B0">
      <w:pPr>
        <w:rPr>
          <w:rFonts w:ascii="Arial" w:hAnsi="Arial" w:cs="Arial"/>
          <w:sz w:val="22"/>
          <w:szCs w:val="22"/>
          <w:lang w:val="es-UY"/>
        </w:rPr>
      </w:pPr>
    </w:p>
    <w:p w14:paraId="3DD11F5B" w14:textId="77777777" w:rsidR="00C008B0" w:rsidRDefault="00C008B0" w:rsidP="00C008B0">
      <w:pPr>
        <w:rPr>
          <w:rFonts w:ascii="Arial" w:hAnsi="Arial" w:cs="Arial"/>
          <w:sz w:val="22"/>
          <w:szCs w:val="22"/>
          <w:lang w:val="es-UY"/>
        </w:rPr>
      </w:pPr>
    </w:p>
    <w:p w14:paraId="1AACCAD7" w14:textId="77777777" w:rsidR="00C008B0" w:rsidRDefault="00C008B0" w:rsidP="00C008B0">
      <w:pPr>
        <w:rPr>
          <w:rFonts w:ascii="Arial" w:hAnsi="Arial" w:cs="Arial"/>
          <w:sz w:val="22"/>
          <w:szCs w:val="22"/>
          <w:lang w:val="es-UY"/>
        </w:rPr>
      </w:pPr>
      <w:r w:rsidRPr="005F3D3E">
        <w:rPr>
          <w:rFonts w:ascii="Arial" w:hAnsi="Arial" w:cs="Arial"/>
          <w:sz w:val="22"/>
          <w:szCs w:val="22"/>
          <w:lang w:val="es-UY"/>
        </w:rPr>
        <w:t xml:space="preserve">Firma del Contratista o Representante Legal </w:t>
      </w:r>
    </w:p>
    <w:p w14:paraId="71EE5958" w14:textId="77777777" w:rsidR="00C008B0" w:rsidRDefault="00C008B0" w:rsidP="00C008B0"/>
    <w:p w14:paraId="60B37817" w14:textId="4CC15F3B" w:rsidR="000F7674" w:rsidRDefault="002350FA">
      <w:pPr>
        <w:rPr>
          <w:rFonts w:ascii="Arial" w:hAnsi="Arial" w:cs="Arial"/>
          <w:sz w:val="22"/>
          <w:szCs w:val="22"/>
          <w:lang w:val="es-UY"/>
        </w:rPr>
      </w:pPr>
      <w:r>
        <w:rPr>
          <w:rFonts w:ascii="Arial" w:hAnsi="Arial" w:cs="Arial"/>
          <w:b/>
          <w:i/>
          <w:sz w:val="22"/>
          <w:szCs w:val="22"/>
          <w:lang w:val="es-UY"/>
        </w:rPr>
        <w:br w:type="page"/>
      </w:r>
      <w:bookmarkStart w:id="145" w:name="_Toc112839692"/>
      <w:bookmarkStart w:id="146" w:name="_Toc325642653"/>
    </w:p>
    <w:p w14:paraId="19543F29" w14:textId="0DA555EC" w:rsidR="000F7674" w:rsidRDefault="000F7674" w:rsidP="000F7674">
      <w:pPr>
        <w:pStyle w:val="Ttulo"/>
        <w:rPr>
          <w:szCs w:val="28"/>
        </w:rPr>
      </w:pPr>
      <w:bookmarkStart w:id="147" w:name="_Toc104548044"/>
      <w:bookmarkStart w:id="148" w:name="_Toc84340676"/>
      <w:r w:rsidRPr="000F7674">
        <w:rPr>
          <w:szCs w:val="28"/>
        </w:rPr>
        <w:lastRenderedPageBreak/>
        <w:t xml:space="preserve">Anexo V – </w:t>
      </w:r>
      <w:bookmarkStart w:id="149" w:name="_Hlk193803705"/>
      <w:r w:rsidRPr="000F7674">
        <w:rPr>
          <w:szCs w:val="28"/>
        </w:rPr>
        <w:t>Modelo de nota de Institución Financiera</w:t>
      </w:r>
      <w:bookmarkEnd w:id="147"/>
      <w:bookmarkEnd w:id="148"/>
      <w:r w:rsidRPr="000F7674">
        <w:rPr>
          <w:szCs w:val="28"/>
        </w:rPr>
        <w:t xml:space="preserve"> </w:t>
      </w:r>
      <w:bookmarkEnd w:id="149"/>
      <w:r w:rsidRPr="000F7674">
        <w:rPr>
          <w:szCs w:val="28"/>
        </w:rPr>
        <w:t>y Declaración Jurada de Litigios</w:t>
      </w:r>
    </w:p>
    <w:p w14:paraId="1ADE03D2" w14:textId="77777777" w:rsidR="00982A09" w:rsidRPr="00982A09" w:rsidRDefault="00982A09" w:rsidP="00982A09">
      <w:pPr>
        <w:pStyle w:val="Ttulo1"/>
      </w:pPr>
    </w:p>
    <w:bookmarkEnd w:id="145"/>
    <w:bookmarkEnd w:id="146"/>
    <w:p w14:paraId="2D3F426F" w14:textId="0113D3D8" w:rsidR="002A415C" w:rsidRPr="009D7782" w:rsidRDefault="002A415C" w:rsidP="002A415C">
      <w:pPr>
        <w:pStyle w:val="Ttulo1"/>
        <w:rPr>
          <w:sz w:val="28"/>
          <w:szCs w:val="28"/>
        </w:rPr>
      </w:pPr>
      <w:r w:rsidRPr="009D7782">
        <w:rPr>
          <w:rFonts w:ascii="Arial" w:hAnsi="Arial" w:cs="Arial"/>
          <w:sz w:val="28"/>
          <w:szCs w:val="28"/>
        </w:rPr>
        <w:t>Modelo de nota de Institución Financiera</w:t>
      </w:r>
    </w:p>
    <w:p w14:paraId="4C204BBE" w14:textId="0E069011" w:rsidR="002A415C" w:rsidRDefault="002A415C" w:rsidP="002A415C">
      <w:pPr>
        <w:rPr>
          <w:lang w:val="es-ES_tradnl"/>
        </w:rPr>
      </w:pPr>
    </w:p>
    <w:p w14:paraId="2CD1A010" w14:textId="00F64F06" w:rsidR="002A415C" w:rsidRDefault="002A415C" w:rsidP="002A415C">
      <w:pPr>
        <w:rPr>
          <w:lang w:val="es-ES_tradnl"/>
        </w:rPr>
      </w:pPr>
    </w:p>
    <w:p w14:paraId="4E1E05B6" w14:textId="467622CF" w:rsidR="00DE3CCC" w:rsidRPr="0035006A" w:rsidRDefault="00DE3CCC" w:rsidP="00DE3CCC">
      <w:pPr>
        <w:ind w:left="360" w:right="-6"/>
        <w:rPr>
          <w:rFonts w:ascii="Arial" w:eastAsia="Times New Roman" w:hAnsi="Arial" w:cs="Arial"/>
          <w:bCs/>
          <w:spacing w:val="-3"/>
          <w:sz w:val="22"/>
          <w:szCs w:val="22"/>
          <w:lang w:val="es-UY"/>
        </w:rPr>
      </w:pPr>
      <w:r w:rsidRPr="0035006A">
        <w:rPr>
          <w:rFonts w:ascii="Arial" w:eastAsia="Times New Roman" w:hAnsi="Arial" w:cs="Arial"/>
          <w:bCs/>
          <w:spacing w:val="-3"/>
          <w:sz w:val="22"/>
          <w:szCs w:val="22"/>
          <w:lang w:val="es-UY"/>
        </w:rPr>
        <w:t xml:space="preserve">Préstamo BID </w:t>
      </w:r>
      <w:proofErr w:type="spellStart"/>
      <w:r w:rsidRPr="0035006A">
        <w:rPr>
          <w:rFonts w:ascii="Arial" w:eastAsia="Times New Roman" w:hAnsi="Arial" w:cs="Arial"/>
          <w:bCs/>
          <w:spacing w:val="-3"/>
          <w:sz w:val="22"/>
          <w:szCs w:val="22"/>
          <w:lang w:val="es-UY"/>
        </w:rPr>
        <w:t>Nº</w:t>
      </w:r>
      <w:proofErr w:type="spellEnd"/>
      <w:r w:rsidRPr="0035006A">
        <w:rPr>
          <w:rFonts w:ascii="Arial" w:eastAsia="Times New Roman" w:hAnsi="Arial" w:cs="Arial"/>
          <w:bCs/>
          <w:spacing w:val="-3"/>
          <w:sz w:val="22"/>
          <w:szCs w:val="22"/>
          <w:lang w:val="es-UY"/>
        </w:rPr>
        <w:t xml:space="preserve"> </w:t>
      </w:r>
      <w:r w:rsidR="002D738D">
        <w:rPr>
          <w:rFonts w:ascii="Arial" w:eastAsia="Times New Roman" w:hAnsi="Arial" w:cs="Arial"/>
          <w:bCs/>
          <w:spacing w:val="-3"/>
          <w:sz w:val="22"/>
          <w:szCs w:val="22"/>
          <w:lang w:val="es-UY"/>
        </w:rPr>
        <w:t>5</w:t>
      </w:r>
      <w:r w:rsidR="00006A9A">
        <w:rPr>
          <w:rFonts w:ascii="Arial" w:eastAsia="Times New Roman" w:hAnsi="Arial" w:cs="Arial"/>
          <w:bCs/>
          <w:spacing w:val="-3"/>
          <w:sz w:val="22"/>
          <w:szCs w:val="22"/>
          <w:lang w:val="es-UY"/>
        </w:rPr>
        <w:t>763</w:t>
      </w:r>
      <w:r w:rsidRPr="0035006A">
        <w:rPr>
          <w:rFonts w:ascii="Arial" w:eastAsia="Times New Roman" w:hAnsi="Arial" w:cs="Arial"/>
          <w:bCs/>
          <w:spacing w:val="-3"/>
          <w:sz w:val="22"/>
          <w:szCs w:val="22"/>
          <w:lang w:val="es-UY"/>
        </w:rPr>
        <w:t>/OC-UR</w:t>
      </w:r>
    </w:p>
    <w:p w14:paraId="70CDFAD8" w14:textId="77777777" w:rsidR="00A30ACC" w:rsidRDefault="00DE3CCC" w:rsidP="00DE3CCC">
      <w:pPr>
        <w:ind w:left="360" w:right="-6"/>
        <w:rPr>
          <w:rFonts w:ascii="Arial" w:eastAsia="Times New Roman" w:hAnsi="Arial" w:cs="Arial"/>
          <w:bCs/>
          <w:spacing w:val="-3"/>
          <w:sz w:val="22"/>
          <w:szCs w:val="22"/>
          <w:lang w:val="es-UY"/>
        </w:rPr>
      </w:pPr>
      <w:r w:rsidRPr="00CB12BB">
        <w:rPr>
          <w:rFonts w:ascii="Arial" w:eastAsia="Times New Roman" w:hAnsi="Arial" w:cs="Arial"/>
          <w:bCs/>
          <w:spacing w:val="-3"/>
          <w:sz w:val="22"/>
          <w:szCs w:val="22"/>
          <w:lang w:val="es-UY"/>
        </w:rPr>
        <w:t xml:space="preserve">Intendencia de </w:t>
      </w:r>
      <w:r w:rsidR="00A30ACC">
        <w:rPr>
          <w:rFonts w:ascii="Arial" w:eastAsia="Times New Roman" w:hAnsi="Arial" w:cs="Arial"/>
          <w:bCs/>
          <w:spacing w:val="-3"/>
          <w:sz w:val="22"/>
          <w:szCs w:val="22"/>
          <w:lang w:val="es-UY"/>
        </w:rPr>
        <w:t>_________</w:t>
      </w:r>
    </w:p>
    <w:p w14:paraId="291D279B" w14:textId="77777777" w:rsidR="00DE3CCC" w:rsidRPr="00085885" w:rsidRDefault="00DE3CCC" w:rsidP="00DE3CCC">
      <w:pPr>
        <w:ind w:left="360" w:right="-6"/>
        <w:rPr>
          <w:rFonts w:ascii="Arial" w:eastAsia="Times New Roman" w:hAnsi="Arial" w:cs="Arial"/>
          <w:bCs/>
          <w:spacing w:val="-3"/>
          <w:sz w:val="22"/>
          <w:szCs w:val="22"/>
          <w:lang w:val="es-UY"/>
        </w:rPr>
      </w:pPr>
      <w:r w:rsidRPr="00CB12BB">
        <w:rPr>
          <w:rFonts w:ascii="Arial" w:eastAsia="Times New Roman" w:hAnsi="Arial" w:cs="Arial"/>
          <w:bCs/>
          <w:spacing w:val="-3"/>
          <w:sz w:val="22"/>
          <w:szCs w:val="22"/>
          <w:lang w:val="es-UY"/>
        </w:rPr>
        <w:t xml:space="preserve">Llamado a Licitación </w:t>
      </w:r>
      <w:proofErr w:type="spellStart"/>
      <w:r w:rsidRPr="00CB12BB">
        <w:rPr>
          <w:rFonts w:ascii="Arial" w:eastAsia="Times New Roman" w:hAnsi="Arial" w:cs="Arial"/>
          <w:bCs/>
          <w:spacing w:val="-3"/>
          <w:sz w:val="22"/>
          <w:szCs w:val="22"/>
          <w:lang w:val="es-UY"/>
        </w:rPr>
        <w:t>Nº</w:t>
      </w:r>
      <w:proofErr w:type="spellEnd"/>
      <w:r w:rsidRPr="00CB12BB">
        <w:rPr>
          <w:rFonts w:ascii="Arial" w:eastAsia="Times New Roman" w:hAnsi="Arial" w:cs="Arial"/>
          <w:bCs/>
          <w:spacing w:val="-3"/>
          <w:sz w:val="22"/>
          <w:szCs w:val="22"/>
          <w:lang w:val="es-UY"/>
        </w:rPr>
        <w:t>:</w:t>
      </w:r>
    </w:p>
    <w:p w14:paraId="5E8537F4" w14:textId="77777777" w:rsidR="00DE3CCC" w:rsidRPr="00085885" w:rsidRDefault="00DE3CCC" w:rsidP="00DE3CCC">
      <w:pPr>
        <w:ind w:left="360" w:right="-6"/>
        <w:rPr>
          <w:rFonts w:ascii="Arial" w:eastAsia="Times New Roman" w:hAnsi="Arial" w:cs="Arial"/>
          <w:bCs/>
          <w:spacing w:val="-3"/>
          <w:sz w:val="22"/>
          <w:szCs w:val="22"/>
          <w:lang w:val="es-UY"/>
        </w:rPr>
      </w:pPr>
    </w:p>
    <w:p w14:paraId="37C072E5" w14:textId="77777777" w:rsidR="00DE3CCC" w:rsidRPr="00085885" w:rsidRDefault="00DE3CCC" w:rsidP="00DE3CCC">
      <w:pPr>
        <w:ind w:left="360" w:right="-6"/>
        <w:jc w:val="both"/>
        <w:rPr>
          <w:rFonts w:ascii="Arial" w:eastAsia="Times New Roman" w:hAnsi="Arial" w:cs="Arial"/>
          <w:bCs/>
          <w:spacing w:val="-3"/>
          <w:sz w:val="22"/>
          <w:szCs w:val="22"/>
          <w:lang w:val="es-UY"/>
        </w:rPr>
      </w:pPr>
    </w:p>
    <w:p w14:paraId="6D047A34" w14:textId="77777777" w:rsidR="00DE3CCC" w:rsidRPr="00085885" w:rsidRDefault="00DE3CCC" w:rsidP="00DE3CCC">
      <w:pPr>
        <w:ind w:left="360" w:right="-6"/>
        <w:jc w:val="both"/>
        <w:rPr>
          <w:rFonts w:ascii="Arial" w:eastAsia="Times New Roman" w:hAnsi="Arial" w:cs="Arial"/>
          <w:bCs/>
          <w:spacing w:val="-3"/>
          <w:sz w:val="22"/>
          <w:szCs w:val="22"/>
          <w:lang w:val="es-UY"/>
        </w:rPr>
      </w:pPr>
      <w:r w:rsidRPr="00085885">
        <w:rPr>
          <w:rFonts w:ascii="Arial" w:eastAsia="Times New Roman" w:hAnsi="Arial" w:cs="Arial"/>
          <w:bCs/>
          <w:spacing w:val="-3"/>
          <w:sz w:val="22"/>
          <w:szCs w:val="22"/>
          <w:lang w:val="es-UY"/>
        </w:rPr>
        <w:t>A: (Nombre y dirección del Contratante)</w:t>
      </w:r>
    </w:p>
    <w:p w14:paraId="5FD113E0" w14:textId="77777777" w:rsidR="00DE3CCC" w:rsidRPr="00085885" w:rsidRDefault="00DE3CCC" w:rsidP="00DE3CCC">
      <w:pPr>
        <w:ind w:left="360" w:right="-6"/>
        <w:jc w:val="both"/>
        <w:rPr>
          <w:rFonts w:ascii="Arial" w:eastAsia="Times New Roman" w:hAnsi="Arial" w:cs="Arial"/>
          <w:bCs/>
          <w:spacing w:val="-3"/>
          <w:sz w:val="22"/>
          <w:szCs w:val="22"/>
          <w:lang w:val="es-UY"/>
        </w:rPr>
      </w:pPr>
    </w:p>
    <w:p w14:paraId="72F4634B" w14:textId="77777777" w:rsidR="00DE3CCC" w:rsidRPr="00085885" w:rsidRDefault="00DE3CCC" w:rsidP="00DE3CCC">
      <w:pPr>
        <w:ind w:left="360" w:right="-6"/>
        <w:jc w:val="both"/>
        <w:rPr>
          <w:rFonts w:ascii="Arial" w:eastAsia="Times New Roman" w:hAnsi="Arial" w:cs="Arial"/>
          <w:bCs/>
          <w:spacing w:val="-3"/>
          <w:sz w:val="22"/>
          <w:szCs w:val="22"/>
          <w:lang w:val="es-UY"/>
        </w:rPr>
      </w:pPr>
      <w:r w:rsidRPr="00085885">
        <w:rPr>
          <w:rFonts w:ascii="Arial" w:eastAsia="Times New Roman" w:hAnsi="Arial" w:cs="Arial"/>
          <w:bCs/>
          <w:spacing w:val="-3"/>
          <w:sz w:val="22"/>
          <w:szCs w:val="22"/>
          <w:lang w:val="es-UY"/>
        </w:rPr>
        <w:t>De nuestra mayor consideración:</w:t>
      </w:r>
    </w:p>
    <w:p w14:paraId="24923C2B" w14:textId="77777777" w:rsidR="00DE3CCC" w:rsidRPr="00085885" w:rsidRDefault="00DE3CCC" w:rsidP="00DE3CCC">
      <w:pPr>
        <w:ind w:left="360" w:right="-6"/>
        <w:jc w:val="both"/>
        <w:rPr>
          <w:rFonts w:ascii="Arial" w:eastAsia="Times New Roman" w:hAnsi="Arial" w:cs="Arial"/>
          <w:bCs/>
          <w:spacing w:val="-3"/>
          <w:sz w:val="22"/>
          <w:szCs w:val="22"/>
          <w:lang w:val="es-UY"/>
        </w:rPr>
      </w:pPr>
    </w:p>
    <w:p w14:paraId="191B0448" w14:textId="4BC77523" w:rsidR="00DE3CCC" w:rsidRPr="00085885" w:rsidRDefault="00DE3CCC" w:rsidP="00DE3CCC">
      <w:pPr>
        <w:ind w:left="360" w:right="-6"/>
        <w:jc w:val="both"/>
        <w:rPr>
          <w:rFonts w:ascii="Arial" w:eastAsia="Times New Roman" w:hAnsi="Arial" w:cs="Arial"/>
          <w:bCs/>
          <w:spacing w:val="-3"/>
          <w:sz w:val="22"/>
          <w:szCs w:val="22"/>
          <w:lang w:val="es-UY"/>
        </w:rPr>
      </w:pPr>
      <w:r w:rsidRPr="00085885">
        <w:rPr>
          <w:rFonts w:ascii="Arial" w:eastAsia="Times New Roman" w:hAnsi="Arial" w:cs="Arial"/>
          <w:bCs/>
          <w:spacing w:val="-3"/>
          <w:sz w:val="22"/>
          <w:szCs w:val="22"/>
          <w:lang w:val="es-UY"/>
        </w:rPr>
        <w:t xml:space="preserve">De acuerdo a lo establecido en el Pliego de Condiciones de la Licitación de referencia, cumplimos en informar a Uds. que el BANCO (nombre de la institución que firma la carta) tiene concedida y abierta a favor de la empresa (nombre de la empresa oferente) una línea de crédito por el monto de </w:t>
      </w:r>
      <w:bookmarkStart w:id="150" w:name="_Hlk192172131"/>
      <w:r w:rsidR="0027679B" w:rsidRPr="0027679B">
        <w:rPr>
          <w:rFonts w:ascii="Arial" w:eastAsia="Times New Roman" w:hAnsi="Arial" w:cs="Arial"/>
          <w:bCs/>
          <w:spacing w:val="-3"/>
          <w:sz w:val="22"/>
          <w:szCs w:val="22"/>
          <w:lang w:val="es-UY"/>
        </w:rPr>
        <w:t>(</w:t>
      </w:r>
      <w:r w:rsidR="0027679B" w:rsidRPr="0027679B">
        <w:rPr>
          <w:rFonts w:ascii="Arial" w:eastAsia="Times New Roman" w:hAnsi="Arial" w:cs="Arial"/>
          <w:bCs/>
          <w:i/>
          <w:spacing w:val="-3"/>
          <w:sz w:val="22"/>
          <w:szCs w:val="22"/>
          <w:lang w:val="es-UY"/>
        </w:rPr>
        <w:t>se requiere al menos el 20 % del monto</w:t>
      </w:r>
      <w:r w:rsidR="0027679B">
        <w:rPr>
          <w:rFonts w:ascii="Arial" w:eastAsia="Times New Roman" w:hAnsi="Arial" w:cs="Arial"/>
          <w:bCs/>
          <w:i/>
          <w:spacing w:val="-3"/>
          <w:sz w:val="22"/>
          <w:szCs w:val="22"/>
          <w:lang w:val="es-UY"/>
        </w:rPr>
        <w:t xml:space="preserve"> de</w:t>
      </w:r>
      <w:r w:rsidR="0027679B" w:rsidRPr="0027679B">
        <w:rPr>
          <w:rFonts w:ascii="Arial" w:eastAsia="Times New Roman" w:hAnsi="Arial" w:cs="Arial"/>
          <w:bCs/>
          <w:i/>
          <w:spacing w:val="-3"/>
          <w:sz w:val="22"/>
          <w:szCs w:val="22"/>
          <w:lang w:val="es-UY"/>
        </w:rPr>
        <w:t xml:space="preserve"> la oferta</w:t>
      </w:r>
      <w:r w:rsidR="00F04BF4">
        <w:rPr>
          <w:rFonts w:ascii="Arial" w:eastAsia="Times New Roman" w:hAnsi="Arial" w:cs="Arial"/>
          <w:bCs/>
          <w:i/>
          <w:spacing w:val="-3"/>
          <w:sz w:val="22"/>
          <w:szCs w:val="22"/>
          <w:lang w:val="es-UY"/>
        </w:rPr>
        <w:t xml:space="preserve"> con impuestos incluidos</w:t>
      </w:r>
      <w:r w:rsidR="0027679B" w:rsidRPr="0027679B">
        <w:rPr>
          <w:rFonts w:ascii="Arial" w:eastAsia="Times New Roman" w:hAnsi="Arial" w:cs="Arial"/>
          <w:bCs/>
          <w:i/>
          <w:spacing w:val="-3"/>
          <w:sz w:val="22"/>
          <w:szCs w:val="22"/>
          <w:lang w:val="es-UY"/>
        </w:rPr>
        <w:t>),</w:t>
      </w:r>
      <w:r w:rsidR="0027679B" w:rsidRPr="0027679B">
        <w:rPr>
          <w:rFonts w:ascii="Arial" w:eastAsia="Times New Roman" w:hAnsi="Arial" w:cs="Arial"/>
          <w:bCs/>
          <w:spacing w:val="-3"/>
          <w:sz w:val="22"/>
          <w:szCs w:val="22"/>
          <w:lang w:val="es-UY"/>
        </w:rPr>
        <w:t xml:space="preserve"> </w:t>
      </w:r>
      <w:bookmarkEnd w:id="150"/>
      <w:r w:rsidRPr="00085885">
        <w:rPr>
          <w:rFonts w:ascii="Arial" w:eastAsia="Times New Roman" w:hAnsi="Arial" w:cs="Arial"/>
          <w:bCs/>
          <w:spacing w:val="-3"/>
          <w:sz w:val="22"/>
          <w:szCs w:val="22"/>
          <w:lang w:val="es-UY"/>
        </w:rPr>
        <w:t>_____________________ (poner monto de la línea de crédito en letras y números</w:t>
      </w:r>
      <w:r w:rsidR="0027679B">
        <w:rPr>
          <w:rFonts w:ascii="Arial" w:eastAsia="Times New Roman" w:hAnsi="Arial" w:cs="Arial"/>
          <w:bCs/>
          <w:spacing w:val="-3"/>
          <w:sz w:val="22"/>
          <w:szCs w:val="22"/>
          <w:lang w:val="es-UY"/>
        </w:rPr>
        <w:t xml:space="preserve">) </w:t>
      </w:r>
      <w:r w:rsidRPr="00085885">
        <w:rPr>
          <w:rFonts w:ascii="Arial" w:eastAsia="Times New Roman" w:hAnsi="Arial" w:cs="Arial"/>
          <w:bCs/>
          <w:spacing w:val="-3"/>
          <w:sz w:val="22"/>
          <w:szCs w:val="22"/>
          <w:lang w:val="es-UY"/>
        </w:rPr>
        <w:t>la cual se halla totalmente libre y disponible por la citada empresa.</w:t>
      </w:r>
    </w:p>
    <w:p w14:paraId="3C7FFCA6" w14:textId="77777777" w:rsidR="00DE3CCC" w:rsidRPr="00085885" w:rsidRDefault="00DE3CCC" w:rsidP="00DE3CCC">
      <w:pPr>
        <w:ind w:left="360" w:right="-6"/>
        <w:jc w:val="both"/>
        <w:rPr>
          <w:rFonts w:ascii="Arial" w:eastAsia="Times New Roman" w:hAnsi="Arial" w:cs="Arial"/>
          <w:bCs/>
          <w:spacing w:val="-3"/>
          <w:sz w:val="22"/>
          <w:szCs w:val="22"/>
          <w:lang w:val="es-UY"/>
        </w:rPr>
      </w:pPr>
    </w:p>
    <w:p w14:paraId="150C3284" w14:textId="77777777" w:rsidR="00DE3CCC" w:rsidRPr="00085885" w:rsidRDefault="00DE3CCC" w:rsidP="00DE3CCC">
      <w:pPr>
        <w:ind w:left="360" w:right="-6"/>
        <w:jc w:val="both"/>
        <w:rPr>
          <w:rFonts w:ascii="Arial" w:eastAsia="Times New Roman" w:hAnsi="Arial" w:cs="Arial"/>
          <w:bCs/>
          <w:spacing w:val="-3"/>
          <w:sz w:val="22"/>
          <w:szCs w:val="22"/>
          <w:lang w:val="es-UY"/>
        </w:rPr>
      </w:pPr>
      <w:r w:rsidRPr="00085885">
        <w:rPr>
          <w:rFonts w:ascii="Arial" w:eastAsia="Times New Roman" w:hAnsi="Arial" w:cs="Arial"/>
          <w:bCs/>
          <w:spacing w:val="-3"/>
          <w:sz w:val="22"/>
          <w:szCs w:val="22"/>
          <w:lang w:val="es-UY"/>
        </w:rPr>
        <w:t>Sin otro particular, debidamente autorizados para firmar por y en nombre del BANCO (nombre del Banco), saludamos a Uds. muy atte.</w:t>
      </w:r>
    </w:p>
    <w:p w14:paraId="0FFAAD00" w14:textId="77777777" w:rsidR="00DE3CCC" w:rsidRPr="00085885" w:rsidRDefault="00DE3CCC" w:rsidP="00DE3CCC">
      <w:pPr>
        <w:ind w:left="360" w:right="-6"/>
        <w:jc w:val="both"/>
        <w:rPr>
          <w:rFonts w:ascii="Arial" w:eastAsia="Times New Roman" w:hAnsi="Arial" w:cs="Arial"/>
          <w:bCs/>
          <w:spacing w:val="-3"/>
          <w:sz w:val="22"/>
          <w:szCs w:val="22"/>
          <w:lang w:val="es-UY"/>
        </w:rPr>
      </w:pPr>
    </w:p>
    <w:p w14:paraId="1ECB9193" w14:textId="77777777" w:rsidR="00DE3CCC" w:rsidRPr="00085885" w:rsidRDefault="00DE3CCC" w:rsidP="00DE3CCC">
      <w:pPr>
        <w:ind w:left="360" w:right="-6"/>
        <w:jc w:val="both"/>
        <w:rPr>
          <w:rFonts w:ascii="Arial" w:eastAsia="Times New Roman" w:hAnsi="Arial" w:cs="Arial"/>
          <w:bCs/>
          <w:spacing w:val="-3"/>
          <w:sz w:val="22"/>
          <w:szCs w:val="22"/>
          <w:lang w:val="es-UY"/>
        </w:rPr>
      </w:pPr>
      <w:r w:rsidRPr="00085885">
        <w:rPr>
          <w:rFonts w:ascii="Arial" w:eastAsia="Times New Roman" w:hAnsi="Arial" w:cs="Arial"/>
          <w:bCs/>
          <w:spacing w:val="-3"/>
          <w:sz w:val="22"/>
          <w:szCs w:val="22"/>
          <w:lang w:val="es-UY"/>
        </w:rPr>
        <w:t>Firma:</w:t>
      </w:r>
    </w:p>
    <w:p w14:paraId="029C6D34" w14:textId="56B2FFDC" w:rsidR="002A415C" w:rsidRDefault="00DE3CCC" w:rsidP="00DE3CCC">
      <w:pPr>
        <w:ind w:left="360" w:right="-6"/>
        <w:jc w:val="both"/>
        <w:rPr>
          <w:rFonts w:ascii="Arial" w:eastAsia="Times New Roman" w:hAnsi="Arial" w:cs="Arial"/>
          <w:bCs/>
          <w:spacing w:val="-3"/>
          <w:sz w:val="22"/>
          <w:szCs w:val="22"/>
          <w:lang w:val="es-UY"/>
        </w:rPr>
      </w:pPr>
      <w:r w:rsidRPr="00085885">
        <w:rPr>
          <w:rFonts w:ascii="Arial" w:eastAsia="Times New Roman" w:hAnsi="Arial" w:cs="Arial"/>
          <w:bCs/>
          <w:spacing w:val="-3"/>
          <w:sz w:val="22"/>
          <w:szCs w:val="22"/>
          <w:lang w:val="es-UY"/>
        </w:rPr>
        <w:t>En calidad de:</w:t>
      </w:r>
    </w:p>
    <w:p w14:paraId="2C0E7523" w14:textId="604201E3" w:rsidR="002A415C" w:rsidRDefault="002A415C">
      <w:pPr>
        <w:rPr>
          <w:rFonts w:ascii="Arial" w:eastAsia="Times New Roman" w:hAnsi="Arial" w:cs="Arial"/>
          <w:bCs/>
          <w:spacing w:val="-3"/>
          <w:sz w:val="22"/>
          <w:szCs w:val="22"/>
          <w:lang w:val="es-UY"/>
        </w:rPr>
      </w:pPr>
      <w:r>
        <w:rPr>
          <w:rFonts w:ascii="Arial" w:eastAsia="Times New Roman" w:hAnsi="Arial" w:cs="Arial"/>
          <w:bCs/>
          <w:spacing w:val="-3"/>
          <w:sz w:val="22"/>
          <w:szCs w:val="22"/>
          <w:lang w:val="es-UY"/>
        </w:rPr>
        <w:br w:type="page"/>
      </w:r>
    </w:p>
    <w:p w14:paraId="00BC4D51" w14:textId="797A16C4" w:rsidR="008767EB" w:rsidRPr="00C95805" w:rsidRDefault="008767EB" w:rsidP="009D7782">
      <w:pPr>
        <w:pStyle w:val="Ttulo1"/>
        <w:rPr>
          <w:rFonts w:ascii="Arial" w:hAnsi="Arial" w:cs="Arial"/>
          <w:b w:val="0"/>
          <w:sz w:val="28"/>
          <w:szCs w:val="28"/>
        </w:rPr>
      </w:pPr>
      <w:r w:rsidRPr="009D7782">
        <w:rPr>
          <w:rFonts w:ascii="Arial" w:hAnsi="Arial" w:cs="Arial"/>
          <w:sz w:val="28"/>
          <w:szCs w:val="28"/>
        </w:rPr>
        <w:lastRenderedPageBreak/>
        <w:t>D</w:t>
      </w:r>
      <w:r w:rsidR="00982A09" w:rsidRPr="00C95805">
        <w:rPr>
          <w:rFonts w:ascii="Arial" w:hAnsi="Arial" w:cs="Arial"/>
          <w:sz w:val="28"/>
          <w:szCs w:val="28"/>
        </w:rPr>
        <w:t>eclaración Jurada de Litigios</w:t>
      </w:r>
    </w:p>
    <w:p w14:paraId="52EEDCF0" w14:textId="77777777" w:rsidR="008767EB" w:rsidRPr="00C95805" w:rsidRDefault="008767EB" w:rsidP="008767EB">
      <w:pPr>
        <w:spacing w:before="480"/>
        <w:jc w:val="both"/>
        <w:outlineLvl w:val="0"/>
        <w:rPr>
          <w:rFonts w:ascii="Arial" w:eastAsia="Times New Roman" w:hAnsi="Arial" w:cs="Arial"/>
          <w:b/>
          <w:smallCaps/>
          <w:color w:val="000000"/>
          <w:sz w:val="22"/>
          <w:szCs w:val="22"/>
          <w:lang w:val="es-ES"/>
        </w:rPr>
      </w:pPr>
      <w:bookmarkStart w:id="151" w:name="_Toc172551402"/>
      <w:r w:rsidRPr="00C95805">
        <w:rPr>
          <w:rFonts w:ascii="Arial" w:eastAsia="Times New Roman" w:hAnsi="Arial" w:cs="Arial"/>
          <w:b/>
          <w:smallCaps/>
          <w:color w:val="000000"/>
          <w:sz w:val="22"/>
          <w:szCs w:val="22"/>
          <w:lang w:val="es-ES"/>
        </w:rPr>
        <w:t>Fecha:</w:t>
      </w:r>
      <w:bookmarkEnd w:id="151"/>
    </w:p>
    <w:p w14:paraId="309ECC17" w14:textId="77777777" w:rsidR="008767EB" w:rsidRPr="00C95805" w:rsidRDefault="008767EB" w:rsidP="008767EB">
      <w:pPr>
        <w:spacing w:before="480"/>
        <w:jc w:val="both"/>
        <w:outlineLvl w:val="0"/>
        <w:rPr>
          <w:rFonts w:ascii="Arial" w:eastAsia="Times New Roman" w:hAnsi="Arial" w:cs="Arial"/>
          <w:b/>
          <w:smallCaps/>
          <w:color w:val="000000"/>
          <w:sz w:val="22"/>
          <w:szCs w:val="22"/>
          <w:lang w:val="es-ES"/>
        </w:rPr>
      </w:pPr>
      <w:bookmarkStart w:id="152" w:name="_Toc172551403"/>
      <w:r w:rsidRPr="00C95805">
        <w:rPr>
          <w:rFonts w:ascii="Arial" w:eastAsia="Times New Roman" w:hAnsi="Arial" w:cs="Arial"/>
          <w:b/>
          <w:smallCaps/>
          <w:color w:val="000000"/>
          <w:sz w:val="22"/>
          <w:szCs w:val="22"/>
          <w:lang w:val="es-ES"/>
        </w:rPr>
        <w:t>Licitaci</w:t>
      </w:r>
      <w:r w:rsidRPr="00C95805">
        <w:rPr>
          <w:rFonts w:ascii="Arial" w:eastAsia="Times New Roman" w:hAnsi="Arial" w:cs="Arial" w:hint="eastAsia"/>
          <w:b/>
          <w:smallCaps/>
          <w:color w:val="000000"/>
          <w:sz w:val="22"/>
          <w:szCs w:val="22"/>
          <w:lang w:val="es-ES"/>
        </w:rPr>
        <w:t>ó</w:t>
      </w:r>
      <w:r w:rsidRPr="00C95805">
        <w:rPr>
          <w:rFonts w:ascii="Arial" w:eastAsia="Times New Roman" w:hAnsi="Arial" w:cs="Arial"/>
          <w:b/>
          <w:smallCaps/>
          <w:color w:val="000000"/>
          <w:sz w:val="22"/>
          <w:szCs w:val="22"/>
          <w:lang w:val="es-ES"/>
        </w:rPr>
        <w:t>n P</w:t>
      </w:r>
      <w:r w:rsidRPr="00C95805">
        <w:rPr>
          <w:rFonts w:ascii="Arial" w:eastAsia="Times New Roman" w:hAnsi="Arial" w:cs="Arial" w:hint="eastAsia"/>
          <w:b/>
          <w:smallCaps/>
          <w:color w:val="000000"/>
          <w:sz w:val="22"/>
          <w:szCs w:val="22"/>
          <w:lang w:val="es-ES"/>
        </w:rPr>
        <w:t>ú</w:t>
      </w:r>
      <w:r w:rsidRPr="00C95805">
        <w:rPr>
          <w:rFonts w:ascii="Arial" w:eastAsia="Times New Roman" w:hAnsi="Arial" w:cs="Arial"/>
          <w:b/>
          <w:smallCaps/>
          <w:color w:val="000000"/>
          <w:sz w:val="22"/>
          <w:szCs w:val="22"/>
          <w:lang w:val="es-ES"/>
        </w:rPr>
        <w:t>blica:</w:t>
      </w:r>
      <w:bookmarkEnd w:id="152"/>
    </w:p>
    <w:p w14:paraId="570858AF" w14:textId="77777777" w:rsidR="008767EB" w:rsidRPr="00C95805" w:rsidRDefault="008767EB" w:rsidP="008767EB">
      <w:pPr>
        <w:spacing w:before="480"/>
        <w:jc w:val="both"/>
        <w:outlineLvl w:val="0"/>
        <w:rPr>
          <w:rFonts w:ascii="Arial" w:eastAsia="Times New Roman" w:hAnsi="Arial" w:cs="Arial"/>
          <w:b/>
          <w:smallCaps/>
          <w:color w:val="000000"/>
          <w:sz w:val="22"/>
          <w:szCs w:val="22"/>
          <w:lang w:val="es-ES"/>
        </w:rPr>
      </w:pPr>
    </w:p>
    <w:p w14:paraId="763F129A" w14:textId="77777777" w:rsidR="008767EB" w:rsidRPr="00C95805" w:rsidRDefault="008767EB" w:rsidP="008767EB">
      <w:pPr>
        <w:numPr>
          <w:ilvl w:val="12"/>
          <w:numId w:val="0"/>
        </w:numPr>
        <w:jc w:val="both"/>
        <w:rPr>
          <w:rFonts w:ascii="Arial" w:eastAsia="Times New Roman" w:hAnsi="Arial" w:cs="Arial"/>
          <w:sz w:val="22"/>
          <w:szCs w:val="22"/>
          <w:lang w:val="es-ES"/>
        </w:rPr>
      </w:pPr>
      <w:r w:rsidRPr="00C95805">
        <w:rPr>
          <w:rFonts w:ascii="Arial" w:eastAsia="Times New Roman" w:hAnsi="Arial" w:cs="Arial"/>
          <w:sz w:val="22"/>
          <w:szCs w:val="22"/>
          <w:lang w:val="es-ES"/>
        </w:rPr>
        <w:t xml:space="preserve">El que suscribe, __________ con documento de identidad </w:t>
      </w:r>
      <w:proofErr w:type="spellStart"/>
      <w:r w:rsidRPr="00C95805">
        <w:rPr>
          <w:rFonts w:ascii="Arial" w:eastAsia="Times New Roman" w:hAnsi="Arial" w:cs="Arial"/>
          <w:sz w:val="22"/>
          <w:szCs w:val="22"/>
          <w:lang w:val="es-ES"/>
        </w:rPr>
        <w:t>N°</w:t>
      </w:r>
      <w:proofErr w:type="spellEnd"/>
      <w:r w:rsidRPr="00C95805">
        <w:rPr>
          <w:rFonts w:ascii="Arial" w:eastAsia="Times New Roman" w:hAnsi="Arial" w:cs="Arial"/>
          <w:sz w:val="22"/>
          <w:szCs w:val="22"/>
          <w:lang w:val="es-ES"/>
        </w:rPr>
        <w:t xml:space="preserve"> ________ en representación de _______________, RUT </w:t>
      </w:r>
      <w:proofErr w:type="spellStart"/>
      <w:r w:rsidRPr="00C95805">
        <w:rPr>
          <w:rFonts w:ascii="Arial" w:eastAsia="Times New Roman" w:hAnsi="Arial" w:cs="Arial"/>
          <w:sz w:val="22"/>
          <w:szCs w:val="22"/>
          <w:lang w:val="es-ES"/>
        </w:rPr>
        <w:t>N°</w:t>
      </w:r>
      <w:proofErr w:type="spellEnd"/>
      <w:r w:rsidRPr="00C95805">
        <w:rPr>
          <w:rFonts w:ascii="Arial" w:eastAsia="Times New Roman" w:hAnsi="Arial" w:cs="Arial"/>
          <w:sz w:val="22"/>
          <w:szCs w:val="22"/>
          <w:lang w:val="es-ES"/>
        </w:rPr>
        <w:t xml:space="preserve"> _____________, DECLARO BAJO JURAMENTO que la sociedad a la que represento no tiene litigios o laudos arbitrales pendientes.</w:t>
      </w:r>
    </w:p>
    <w:p w14:paraId="6CB9A6C3" w14:textId="77777777" w:rsidR="008767EB" w:rsidRPr="00C95805" w:rsidRDefault="008767EB" w:rsidP="008767EB">
      <w:pPr>
        <w:numPr>
          <w:ilvl w:val="12"/>
          <w:numId w:val="0"/>
        </w:numPr>
        <w:jc w:val="both"/>
        <w:rPr>
          <w:rFonts w:ascii="Arial" w:eastAsia="Times New Roman" w:hAnsi="Arial" w:cs="Arial"/>
          <w:sz w:val="22"/>
          <w:szCs w:val="22"/>
          <w:lang w:val="es-ES"/>
        </w:rPr>
      </w:pPr>
    </w:p>
    <w:p w14:paraId="293F7AC1" w14:textId="77777777" w:rsidR="008767EB" w:rsidRPr="00C95805" w:rsidRDefault="008767EB" w:rsidP="008767EB">
      <w:pPr>
        <w:numPr>
          <w:ilvl w:val="12"/>
          <w:numId w:val="0"/>
        </w:numPr>
        <w:jc w:val="both"/>
        <w:rPr>
          <w:rFonts w:ascii="Arial" w:eastAsia="Times New Roman" w:hAnsi="Arial" w:cs="Arial"/>
          <w:sz w:val="22"/>
          <w:szCs w:val="22"/>
          <w:lang w:val="es-ES"/>
        </w:rPr>
      </w:pPr>
      <w:r w:rsidRPr="00C95805">
        <w:rPr>
          <w:rFonts w:ascii="Arial" w:eastAsia="Times New Roman" w:hAnsi="Arial" w:cs="Arial"/>
          <w:sz w:val="22"/>
          <w:szCs w:val="22"/>
          <w:lang w:val="es-ES"/>
        </w:rPr>
        <w:t>O;</w:t>
      </w:r>
    </w:p>
    <w:p w14:paraId="035517F5" w14:textId="77777777" w:rsidR="008767EB" w:rsidRPr="00C95805" w:rsidRDefault="008767EB" w:rsidP="008767EB">
      <w:pPr>
        <w:numPr>
          <w:ilvl w:val="12"/>
          <w:numId w:val="0"/>
        </w:numPr>
        <w:jc w:val="both"/>
        <w:rPr>
          <w:rFonts w:ascii="Arial" w:eastAsia="Times New Roman" w:hAnsi="Arial" w:cs="Arial"/>
          <w:sz w:val="22"/>
          <w:szCs w:val="22"/>
          <w:lang w:val="es-ES"/>
        </w:rPr>
      </w:pPr>
    </w:p>
    <w:p w14:paraId="7284BD4F" w14:textId="77777777" w:rsidR="008767EB" w:rsidRPr="00C95805" w:rsidRDefault="008767EB" w:rsidP="008767EB">
      <w:pPr>
        <w:numPr>
          <w:ilvl w:val="12"/>
          <w:numId w:val="0"/>
        </w:numPr>
        <w:jc w:val="both"/>
        <w:rPr>
          <w:rFonts w:ascii="Arial" w:eastAsia="Times New Roman" w:hAnsi="Arial" w:cs="Arial"/>
          <w:sz w:val="22"/>
          <w:szCs w:val="22"/>
          <w:lang w:val="es-ES"/>
        </w:rPr>
      </w:pPr>
      <w:r w:rsidRPr="00C95805">
        <w:rPr>
          <w:rFonts w:ascii="Arial" w:eastAsia="Times New Roman" w:hAnsi="Arial" w:cs="Arial"/>
          <w:sz w:val="22"/>
          <w:szCs w:val="22"/>
          <w:lang w:val="es-ES"/>
        </w:rPr>
        <w:t xml:space="preserve">El que suscribe, __________ con documento de identidad </w:t>
      </w:r>
      <w:proofErr w:type="spellStart"/>
      <w:r w:rsidRPr="00C95805">
        <w:rPr>
          <w:rFonts w:ascii="Arial" w:eastAsia="Times New Roman" w:hAnsi="Arial" w:cs="Arial"/>
          <w:sz w:val="22"/>
          <w:szCs w:val="22"/>
          <w:lang w:val="es-ES"/>
        </w:rPr>
        <w:t>N°</w:t>
      </w:r>
      <w:proofErr w:type="spellEnd"/>
      <w:r w:rsidRPr="00C95805">
        <w:rPr>
          <w:rFonts w:ascii="Arial" w:eastAsia="Times New Roman" w:hAnsi="Arial" w:cs="Arial"/>
          <w:sz w:val="22"/>
          <w:szCs w:val="22"/>
          <w:lang w:val="es-ES"/>
        </w:rPr>
        <w:t xml:space="preserve"> ________ en representación de _______________, RUT </w:t>
      </w:r>
      <w:proofErr w:type="spellStart"/>
      <w:r w:rsidRPr="00C95805">
        <w:rPr>
          <w:rFonts w:ascii="Arial" w:eastAsia="Times New Roman" w:hAnsi="Arial" w:cs="Arial"/>
          <w:sz w:val="22"/>
          <w:szCs w:val="22"/>
          <w:lang w:val="es-ES"/>
        </w:rPr>
        <w:t>N°</w:t>
      </w:r>
      <w:proofErr w:type="spellEnd"/>
      <w:r w:rsidRPr="00C95805">
        <w:rPr>
          <w:rFonts w:ascii="Arial" w:eastAsia="Times New Roman" w:hAnsi="Arial" w:cs="Arial"/>
          <w:sz w:val="22"/>
          <w:szCs w:val="22"/>
          <w:lang w:val="es-ES"/>
        </w:rPr>
        <w:t xml:space="preserve"> _____________, DECLARO BAJO JURAMENTO que la sociedad a la que represento está involucrada en los siguientes litigios:</w:t>
      </w:r>
    </w:p>
    <w:p w14:paraId="695F7F74" w14:textId="77777777" w:rsidR="008767EB" w:rsidRPr="00C95805" w:rsidRDefault="008767EB" w:rsidP="008767EB">
      <w:pPr>
        <w:numPr>
          <w:ilvl w:val="12"/>
          <w:numId w:val="0"/>
        </w:numPr>
        <w:jc w:val="both"/>
        <w:rPr>
          <w:rFonts w:ascii="Arial" w:eastAsia="Times New Roman" w:hAnsi="Arial" w:cs="Arial"/>
          <w:sz w:val="22"/>
          <w:szCs w:val="22"/>
          <w:lang w:val="es-ES"/>
        </w:rPr>
      </w:pPr>
    </w:p>
    <w:p w14:paraId="0FA96A5F" w14:textId="77777777" w:rsidR="008767EB" w:rsidRPr="00C95805" w:rsidRDefault="008767EB" w:rsidP="008767EB">
      <w:pPr>
        <w:numPr>
          <w:ilvl w:val="12"/>
          <w:numId w:val="0"/>
        </w:numPr>
        <w:jc w:val="both"/>
        <w:rPr>
          <w:rFonts w:ascii="Arial" w:eastAsia="Times New Roman" w:hAnsi="Arial" w:cs="Arial"/>
          <w:sz w:val="22"/>
          <w:szCs w:val="22"/>
          <w:lang w:val="es-ES"/>
        </w:rPr>
      </w:pPr>
    </w:p>
    <w:tbl>
      <w:tblPr>
        <w:tblW w:w="7797" w:type="dxa"/>
        <w:tblInd w:w="557" w:type="dxa"/>
        <w:tblLayout w:type="fixed"/>
        <w:tblCellMar>
          <w:left w:w="70" w:type="dxa"/>
          <w:right w:w="70" w:type="dxa"/>
        </w:tblCellMar>
        <w:tblLook w:val="0000" w:firstRow="0" w:lastRow="0" w:firstColumn="0" w:lastColumn="0" w:noHBand="0" w:noVBand="0"/>
      </w:tblPr>
      <w:tblGrid>
        <w:gridCol w:w="1843"/>
        <w:gridCol w:w="1559"/>
        <w:gridCol w:w="1559"/>
        <w:gridCol w:w="2836"/>
      </w:tblGrid>
      <w:tr w:rsidR="008767EB" w:rsidRPr="00982A09" w14:paraId="73843AFD" w14:textId="77777777" w:rsidTr="00965058">
        <w:trPr>
          <w:cantSplit/>
        </w:trPr>
        <w:tc>
          <w:tcPr>
            <w:tcW w:w="1843" w:type="dxa"/>
            <w:tcBorders>
              <w:top w:val="single" w:sz="8" w:space="0" w:color="000000"/>
              <w:left w:val="single" w:sz="8" w:space="0" w:color="000000"/>
              <w:bottom w:val="single" w:sz="8" w:space="0" w:color="000000"/>
            </w:tcBorders>
            <w:shd w:val="clear" w:color="auto" w:fill="FFFFFF"/>
          </w:tcPr>
          <w:p w14:paraId="71628132" w14:textId="77777777" w:rsidR="008767EB" w:rsidRPr="00C95805" w:rsidRDefault="008767EB" w:rsidP="00965058">
            <w:pPr>
              <w:widowControl w:val="0"/>
              <w:tabs>
                <w:tab w:val="left" w:pos="-31680"/>
                <w:tab w:val="left" w:pos="-31511"/>
                <w:tab w:val="center" w:pos="-31368"/>
                <w:tab w:val="left" w:pos="-30944"/>
                <w:tab w:val="left" w:pos="-30519"/>
                <w:tab w:val="left" w:pos="-30518"/>
                <w:tab w:val="left" w:pos="-29668"/>
                <w:tab w:val="center" w:pos="-29525"/>
                <w:tab w:val="left" w:pos="-29101"/>
                <w:tab w:val="left" w:pos="-28676"/>
                <w:tab w:val="left" w:pos="-28675"/>
                <w:tab w:val="left" w:pos="-27825"/>
                <w:tab w:val="center" w:pos="-27682"/>
                <w:tab w:val="left" w:pos="-27258"/>
                <w:tab w:val="left" w:pos="-26833"/>
                <w:tab w:val="left" w:pos="-26832"/>
                <w:tab w:val="left" w:pos="-25982"/>
                <w:tab w:val="center" w:pos="-25839"/>
                <w:tab w:val="left" w:pos="-25415"/>
                <w:tab w:val="left" w:pos="-24990"/>
                <w:tab w:val="left" w:pos="-24989"/>
                <w:tab w:val="left" w:pos="-24139"/>
                <w:tab w:val="center" w:pos="-23996"/>
                <w:tab w:val="left" w:pos="-23572"/>
                <w:tab w:val="left" w:pos="-23147"/>
                <w:tab w:val="left" w:pos="-23146"/>
                <w:tab w:val="left" w:pos="-22296"/>
                <w:tab w:val="center" w:pos="-22153"/>
                <w:tab w:val="left" w:pos="-21729"/>
                <w:tab w:val="left" w:pos="-21304"/>
                <w:tab w:val="left" w:pos="-21303"/>
                <w:tab w:val="left" w:pos="-20453"/>
                <w:tab w:val="center" w:pos="-20310"/>
                <w:tab w:val="left" w:pos="-19886"/>
                <w:tab w:val="left" w:pos="-19461"/>
                <w:tab w:val="left" w:pos="-19460"/>
                <w:tab w:val="left" w:pos="-18610"/>
                <w:tab w:val="center" w:pos="-18467"/>
                <w:tab w:val="left" w:pos="-18043"/>
                <w:tab w:val="left" w:pos="-17618"/>
                <w:tab w:val="left" w:pos="-17617"/>
                <w:tab w:val="left" w:pos="-16767"/>
                <w:tab w:val="center" w:pos="-16624"/>
                <w:tab w:val="left" w:pos="-16200"/>
                <w:tab w:val="left" w:pos="-15775"/>
                <w:tab w:val="left" w:pos="-15774"/>
                <w:tab w:val="left" w:pos="-14924"/>
                <w:tab w:val="center" w:pos="-14781"/>
                <w:tab w:val="left" w:pos="-14357"/>
                <w:tab w:val="left" w:pos="-13932"/>
                <w:tab w:val="left" w:pos="-13081"/>
                <w:tab w:val="center" w:pos="-12938"/>
                <w:tab w:val="left" w:pos="-12514"/>
                <w:tab w:val="left" w:pos="-12089"/>
                <w:tab w:val="center" w:pos="-11095"/>
                <w:tab w:val="center" w:pos="-9252"/>
                <w:tab w:val="left" w:pos="-993"/>
                <w:tab w:val="left" w:pos="1418"/>
                <w:tab w:val="left" w:pos="1843"/>
                <w:tab w:val="center" w:pos="4680"/>
              </w:tabs>
              <w:suppressAutoHyphens/>
              <w:ind w:right="-153"/>
              <w:jc w:val="both"/>
              <w:rPr>
                <w:rFonts w:ascii="Arial" w:eastAsia="Lucida Sans Unicode" w:hAnsi="Arial" w:cs="Arial"/>
                <w:spacing w:val="-4"/>
                <w:kern w:val="1"/>
                <w:sz w:val="22"/>
                <w:szCs w:val="22"/>
                <w:lang w:val="es-ES" w:eastAsia="ar-SA"/>
              </w:rPr>
            </w:pPr>
            <w:r w:rsidRPr="00C95805">
              <w:rPr>
                <w:rFonts w:ascii="Arial" w:eastAsia="Lucida Sans Unicode" w:hAnsi="Arial" w:cs="Arial"/>
                <w:spacing w:val="-4"/>
                <w:kern w:val="1"/>
                <w:sz w:val="22"/>
                <w:szCs w:val="22"/>
                <w:lang w:val="es-ES" w:eastAsia="ar-SA"/>
              </w:rPr>
              <w:t>Naturaleza</w:t>
            </w:r>
          </w:p>
        </w:tc>
        <w:tc>
          <w:tcPr>
            <w:tcW w:w="1559" w:type="dxa"/>
            <w:tcBorders>
              <w:top w:val="single" w:sz="8" w:space="0" w:color="000000"/>
              <w:left w:val="single" w:sz="4" w:space="0" w:color="000000"/>
              <w:bottom w:val="single" w:sz="8" w:space="0" w:color="000000"/>
              <w:right w:val="single" w:sz="4" w:space="0" w:color="000000"/>
            </w:tcBorders>
            <w:shd w:val="clear" w:color="auto" w:fill="FFFFFF"/>
          </w:tcPr>
          <w:p w14:paraId="6B034E54" w14:textId="77777777" w:rsidR="008767EB" w:rsidRPr="00C95805" w:rsidRDefault="008767EB" w:rsidP="00965058">
            <w:pPr>
              <w:widowControl w:val="0"/>
              <w:tabs>
                <w:tab w:val="left" w:pos="-31680"/>
                <w:tab w:val="left" w:pos="-31511"/>
                <w:tab w:val="center" w:pos="-31368"/>
                <w:tab w:val="left" w:pos="-30944"/>
                <w:tab w:val="left" w:pos="-30519"/>
                <w:tab w:val="left" w:pos="-30518"/>
                <w:tab w:val="left" w:pos="-29668"/>
                <w:tab w:val="center" w:pos="-29525"/>
                <w:tab w:val="left" w:pos="-29101"/>
                <w:tab w:val="left" w:pos="-28676"/>
                <w:tab w:val="left" w:pos="-28675"/>
                <w:tab w:val="left" w:pos="-27825"/>
                <w:tab w:val="center" w:pos="-27682"/>
                <w:tab w:val="left" w:pos="-27258"/>
                <w:tab w:val="left" w:pos="-26833"/>
                <w:tab w:val="left" w:pos="-26832"/>
                <w:tab w:val="left" w:pos="-25982"/>
                <w:tab w:val="center" w:pos="-25839"/>
                <w:tab w:val="left" w:pos="-25415"/>
                <w:tab w:val="left" w:pos="-24990"/>
                <w:tab w:val="left" w:pos="-24989"/>
                <w:tab w:val="left" w:pos="-24139"/>
                <w:tab w:val="center" w:pos="-23996"/>
                <w:tab w:val="left" w:pos="-23572"/>
                <w:tab w:val="left" w:pos="-23147"/>
                <w:tab w:val="left" w:pos="-23146"/>
                <w:tab w:val="left" w:pos="-22296"/>
                <w:tab w:val="center" w:pos="-22153"/>
                <w:tab w:val="left" w:pos="-21729"/>
                <w:tab w:val="left" w:pos="-21304"/>
                <w:tab w:val="left" w:pos="-21303"/>
                <w:tab w:val="left" w:pos="-20453"/>
                <w:tab w:val="center" w:pos="-20310"/>
                <w:tab w:val="left" w:pos="-19886"/>
                <w:tab w:val="left" w:pos="-19461"/>
                <w:tab w:val="left" w:pos="-19460"/>
                <w:tab w:val="left" w:pos="-18610"/>
                <w:tab w:val="center" w:pos="-18467"/>
                <w:tab w:val="left" w:pos="-18043"/>
                <w:tab w:val="left" w:pos="-17618"/>
                <w:tab w:val="left" w:pos="-17617"/>
                <w:tab w:val="left" w:pos="-16767"/>
                <w:tab w:val="center" w:pos="-16624"/>
                <w:tab w:val="left" w:pos="-16200"/>
                <w:tab w:val="left" w:pos="-15775"/>
                <w:tab w:val="left" w:pos="-15774"/>
                <w:tab w:val="left" w:pos="-14924"/>
                <w:tab w:val="center" w:pos="-14781"/>
                <w:tab w:val="left" w:pos="-14357"/>
                <w:tab w:val="left" w:pos="-13932"/>
                <w:tab w:val="left" w:pos="-13081"/>
                <w:tab w:val="center" w:pos="-12938"/>
                <w:tab w:val="left" w:pos="-12514"/>
                <w:tab w:val="left" w:pos="-12089"/>
                <w:tab w:val="center" w:pos="-11095"/>
                <w:tab w:val="center" w:pos="-9252"/>
                <w:tab w:val="left" w:pos="-993"/>
                <w:tab w:val="left" w:pos="1418"/>
                <w:tab w:val="left" w:pos="1843"/>
                <w:tab w:val="center" w:pos="4680"/>
              </w:tabs>
              <w:suppressAutoHyphens/>
              <w:ind w:right="-153"/>
              <w:jc w:val="both"/>
              <w:rPr>
                <w:rFonts w:ascii="Arial" w:eastAsia="Lucida Sans Unicode" w:hAnsi="Arial" w:cs="Arial"/>
                <w:spacing w:val="-4"/>
                <w:kern w:val="1"/>
                <w:sz w:val="22"/>
                <w:szCs w:val="22"/>
                <w:lang w:val="es-ES" w:eastAsia="ar-SA"/>
              </w:rPr>
            </w:pPr>
            <w:r w:rsidRPr="00C95805">
              <w:rPr>
                <w:rFonts w:ascii="Arial" w:eastAsia="Lucida Sans Unicode" w:hAnsi="Arial" w:cs="Arial"/>
                <w:spacing w:val="-4"/>
                <w:kern w:val="1"/>
                <w:sz w:val="22"/>
                <w:szCs w:val="22"/>
                <w:lang w:val="es-ES" w:eastAsia="ar-SA"/>
              </w:rPr>
              <w:t>Partes involucradas</w:t>
            </w:r>
          </w:p>
        </w:tc>
        <w:tc>
          <w:tcPr>
            <w:tcW w:w="1559" w:type="dxa"/>
            <w:tcBorders>
              <w:top w:val="single" w:sz="8" w:space="0" w:color="000000"/>
              <w:left w:val="single" w:sz="4" w:space="0" w:color="000000"/>
              <w:bottom w:val="single" w:sz="8" w:space="0" w:color="000000"/>
              <w:right w:val="single" w:sz="8" w:space="0" w:color="000000"/>
            </w:tcBorders>
            <w:shd w:val="clear" w:color="auto" w:fill="FFFFFF"/>
          </w:tcPr>
          <w:p w14:paraId="78E0CD65" w14:textId="77777777" w:rsidR="008767EB" w:rsidRPr="00982A09" w:rsidRDefault="008767EB" w:rsidP="00965058">
            <w:pPr>
              <w:widowControl w:val="0"/>
              <w:tabs>
                <w:tab w:val="left" w:pos="-31680"/>
                <w:tab w:val="left" w:pos="-31511"/>
                <w:tab w:val="center" w:pos="-31368"/>
                <w:tab w:val="left" w:pos="-30944"/>
                <w:tab w:val="left" w:pos="-30519"/>
                <w:tab w:val="left" w:pos="-30518"/>
                <w:tab w:val="left" w:pos="-29668"/>
                <w:tab w:val="center" w:pos="-29525"/>
                <w:tab w:val="left" w:pos="-29101"/>
                <w:tab w:val="left" w:pos="-28676"/>
                <w:tab w:val="left" w:pos="-28675"/>
                <w:tab w:val="left" w:pos="-27825"/>
                <w:tab w:val="center" w:pos="-27682"/>
                <w:tab w:val="left" w:pos="-27258"/>
                <w:tab w:val="left" w:pos="-26833"/>
                <w:tab w:val="left" w:pos="-26832"/>
                <w:tab w:val="left" w:pos="-25982"/>
                <w:tab w:val="center" w:pos="-25839"/>
                <w:tab w:val="left" w:pos="-25415"/>
                <w:tab w:val="left" w:pos="-24990"/>
                <w:tab w:val="left" w:pos="-24989"/>
                <w:tab w:val="left" w:pos="-24139"/>
                <w:tab w:val="center" w:pos="-23996"/>
                <w:tab w:val="left" w:pos="-23572"/>
                <w:tab w:val="left" w:pos="-23147"/>
                <w:tab w:val="left" w:pos="-23146"/>
                <w:tab w:val="left" w:pos="-22296"/>
                <w:tab w:val="center" w:pos="-22153"/>
                <w:tab w:val="left" w:pos="-21729"/>
                <w:tab w:val="left" w:pos="-21304"/>
                <w:tab w:val="left" w:pos="-21303"/>
                <w:tab w:val="left" w:pos="-20453"/>
                <w:tab w:val="center" w:pos="-20310"/>
                <w:tab w:val="left" w:pos="-19886"/>
                <w:tab w:val="left" w:pos="-19461"/>
                <w:tab w:val="left" w:pos="-19460"/>
                <w:tab w:val="left" w:pos="-18610"/>
                <w:tab w:val="center" w:pos="-18467"/>
                <w:tab w:val="left" w:pos="-18043"/>
                <w:tab w:val="left" w:pos="-17618"/>
                <w:tab w:val="left" w:pos="-17617"/>
                <w:tab w:val="left" w:pos="-16767"/>
                <w:tab w:val="center" w:pos="-16624"/>
                <w:tab w:val="left" w:pos="-16200"/>
                <w:tab w:val="left" w:pos="-15775"/>
                <w:tab w:val="left" w:pos="-15774"/>
                <w:tab w:val="left" w:pos="-14924"/>
                <w:tab w:val="center" w:pos="-14781"/>
                <w:tab w:val="left" w:pos="-14357"/>
                <w:tab w:val="left" w:pos="-13932"/>
                <w:tab w:val="left" w:pos="-13081"/>
                <w:tab w:val="center" w:pos="-12938"/>
                <w:tab w:val="left" w:pos="-12514"/>
                <w:tab w:val="left" w:pos="-12089"/>
                <w:tab w:val="center" w:pos="-11095"/>
                <w:tab w:val="center" w:pos="-9252"/>
                <w:tab w:val="left" w:pos="-993"/>
                <w:tab w:val="left" w:pos="1418"/>
                <w:tab w:val="left" w:pos="1843"/>
                <w:tab w:val="center" w:pos="4680"/>
              </w:tabs>
              <w:suppressAutoHyphens/>
              <w:ind w:right="-153"/>
              <w:jc w:val="both"/>
              <w:rPr>
                <w:rFonts w:ascii="Arial" w:eastAsia="Lucida Sans Unicode" w:hAnsi="Arial" w:cs="Arial"/>
                <w:spacing w:val="-4"/>
                <w:kern w:val="1"/>
                <w:sz w:val="22"/>
                <w:szCs w:val="22"/>
                <w:lang w:val="es-ES" w:eastAsia="ar-SA"/>
              </w:rPr>
            </w:pPr>
            <w:r w:rsidRPr="00C95805">
              <w:rPr>
                <w:rFonts w:ascii="Arial" w:eastAsia="Lucida Sans Unicode" w:hAnsi="Arial" w:cs="Arial"/>
                <w:spacing w:val="-4"/>
                <w:kern w:val="1"/>
                <w:sz w:val="22"/>
                <w:szCs w:val="22"/>
                <w:lang w:val="es-ES" w:eastAsia="ar-SA"/>
              </w:rPr>
              <w:t>Estado</w:t>
            </w:r>
          </w:p>
        </w:tc>
        <w:tc>
          <w:tcPr>
            <w:tcW w:w="2836" w:type="dxa"/>
            <w:tcBorders>
              <w:top w:val="single" w:sz="8" w:space="0" w:color="000000"/>
              <w:left w:val="single" w:sz="4" w:space="0" w:color="000000"/>
              <w:bottom w:val="single" w:sz="8" w:space="0" w:color="000000"/>
              <w:right w:val="single" w:sz="8" w:space="0" w:color="000000"/>
            </w:tcBorders>
            <w:shd w:val="clear" w:color="auto" w:fill="FFFFFF"/>
          </w:tcPr>
          <w:p w14:paraId="633496A6" w14:textId="77777777" w:rsidR="008767EB" w:rsidRPr="00C95805" w:rsidRDefault="008767EB" w:rsidP="00965058">
            <w:pPr>
              <w:widowControl w:val="0"/>
              <w:tabs>
                <w:tab w:val="left" w:pos="-31680"/>
                <w:tab w:val="left" w:pos="-31511"/>
                <w:tab w:val="center" w:pos="-31368"/>
                <w:tab w:val="left" w:pos="-30944"/>
                <w:tab w:val="left" w:pos="-30519"/>
                <w:tab w:val="left" w:pos="-30518"/>
                <w:tab w:val="left" w:pos="-29668"/>
                <w:tab w:val="center" w:pos="-29525"/>
                <w:tab w:val="left" w:pos="-29101"/>
                <w:tab w:val="left" w:pos="-28676"/>
                <w:tab w:val="left" w:pos="-28675"/>
                <w:tab w:val="left" w:pos="-27825"/>
                <w:tab w:val="center" w:pos="-27682"/>
                <w:tab w:val="left" w:pos="-27258"/>
                <w:tab w:val="left" w:pos="-26833"/>
                <w:tab w:val="left" w:pos="-26832"/>
                <w:tab w:val="left" w:pos="-25982"/>
                <w:tab w:val="center" w:pos="-25839"/>
                <w:tab w:val="left" w:pos="-25415"/>
                <w:tab w:val="left" w:pos="-24990"/>
                <w:tab w:val="left" w:pos="-24989"/>
                <w:tab w:val="left" w:pos="-24139"/>
                <w:tab w:val="center" w:pos="-23996"/>
                <w:tab w:val="left" w:pos="-23572"/>
                <w:tab w:val="left" w:pos="-23147"/>
                <w:tab w:val="left" w:pos="-23146"/>
                <w:tab w:val="left" w:pos="-22296"/>
                <w:tab w:val="center" w:pos="-22153"/>
                <w:tab w:val="left" w:pos="-21729"/>
                <w:tab w:val="left" w:pos="-21304"/>
                <w:tab w:val="left" w:pos="-21303"/>
                <w:tab w:val="left" w:pos="-20453"/>
                <w:tab w:val="center" w:pos="-20310"/>
                <w:tab w:val="left" w:pos="-19886"/>
                <w:tab w:val="left" w:pos="-19461"/>
                <w:tab w:val="left" w:pos="-19460"/>
                <w:tab w:val="left" w:pos="-18610"/>
                <w:tab w:val="center" w:pos="-18467"/>
                <w:tab w:val="left" w:pos="-18043"/>
                <w:tab w:val="left" w:pos="-17618"/>
                <w:tab w:val="left" w:pos="-17617"/>
                <w:tab w:val="left" w:pos="-16767"/>
                <w:tab w:val="center" w:pos="-16624"/>
                <w:tab w:val="left" w:pos="-16200"/>
                <w:tab w:val="left" w:pos="-15775"/>
                <w:tab w:val="left" w:pos="-15774"/>
                <w:tab w:val="left" w:pos="-14924"/>
                <w:tab w:val="center" w:pos="-14781"/>
                <w:tab w:val="left" w:pos="-14357"/>
                <w:tab w:val="left" w:pos="-13931"/>
                <w:tab w:val="left" w:pos="-13081"/>
                <w:tab w:val="center" w:pos="-12938"/>
                <w:tab w:val="left" w:pos="-12514"/>
                <w:tab w:val="left" w:pos="-12089"/>
                <w:tab w:val="center" w:pos="-11095"/>
                <w:tab w:val="center" w:pos="-9252"/>
                <w:tab w:val="left" w:pos="-993"/>
                <w:tab w:val="left" w:pos="1418"/>
                <w:tab w:val="left" w:pos="1843"/>
                <w:tab w:val="center" w:pos="4680"/>
              </w:tabs>
              <w:suppressAutoHyphens/>
              <w:ind w:right="-153"/>
              <w:jc w:val="both"/>
              <w:rPr>
                <w:rFonts w:ascii="Arial" w:eastAsia="Lucida Sans Unicode" w:hAnsi="Arial" w:cs="Arial"/>
                <w:spacing w:val="-4"/>
                <w:kern w:val="1"/>
                <w:sz w:val="22"/>
                <w:szCs w:val="22"/>
                <w:lang w:val="es-ES" w:eastAsia="ar-SA"/>
              </w:rPr>
            </w:pPr>
            <w:r w:rsidRPr="00C95805">
              <w:rPr>
                <w:rFonts w:ascii="Arial" w:eastAsia="Lucida Sans Unicode" w:hAnsi="Arial" w:cs="Arial"/>
                <w:spacing w:val="-4"/>
                <w:kern w:val="1"/>
                <w:sz w:val="22"/>
                <w:szCs w:val="22"/>
                <w:lang w:val="es-ES" w:eastAsia="ar-SA"/>
              </w:rPr>
              <w:t>Porcentaje comprometido</w:t>
            </w:r>
          </w:p>
        </w:tc>
      </w:tr>
      <w:tr w:rsidR="008767EB" w:rsidRPr="00982A09" w14:paraId="355309B4" w14:textId="77777777" w:rsidTr="00965058">
        <w:tc>
          <w:tcPr>
            <w:tcW w:w="1843" w:type="dxa"/>
            <w:tcBorders>
              <w:top w:val="single" w:sz="8" w:space="0" w:color="000000"/>
              <w:left w:val="single" w:sz="8" w:space="0" w:color="000000"/>
              <w:bottom w:val="single" w:sz="4" w:space="0" w:color="000000"/>
            </w:tcBorders>
            <w:shd w:val="clear" w:color="auto" w:fill="FFFFFF"/>
          </w:tcPr>
          <w:p w14:paraId="32D7F033" w14:textId="77777777" w:rsidR="008767EB" w:rsidRPr="00C95805" w:rsidRDefault="008767EB" w:rsidP="00965058">
            <w:pPr>
              <w:widowControl w:val="0"/>
              <w:tabs>
                <w:tab w:val="left" w:pos="-31680"/>
                <w:tab w:val="left" w:pos="-31511"/>
                <w:tab w:val="center" w:pos="-31368"/>
                <w:tab w:val="left" w:pos="-30944"/>
                <w:tab w:val="left" w:pos="-30519"/>
                <w:tab w:val="left" w:pos="-30518"/>
                <w:tab w:val="left" w:pos="-29668"/>
                <w:tab w:val="center" w:pos="-29525"/>
                <w:tab w:val="left" w:pos="-29101"/>
                <w:tab w:val="left" w:pos="-28676"/>
                <w:tab w:val="left" w:pos="-28675"/>
                <w:tab w:val="left" w:pos="-27825"/>
                <w:tab w:val="center" w:pos="-27682"/>
                <w:tab w:val="left" w:pos="-27258"/>
                <w:tab w:val="left" w:pos="-26833"/>
                <w:tab w:val="left" w:pos="-26832"/>
                <w:tab w:val="left" w:pos="-25982"/>
                <w:tab w:val="center" w:pos="-25839"/>
                <w:tab w:val="left" w:pos="-25415"/>
                <w:tab w:val="left" w:pos="-24990"/>
                <w:tab w:val="left" w:pos="-24989"/>
                <w:tab w:val="left" w:pos="-24139"/>
                <w:tab w:val="center" w:pos="-23996"/>
                <w:tab w:val="left" w:pos="-23572"/>
                <w:tab w:val="left" w:pos="-23147"/>
                <w:tab w:val="left" w:pos="-23146"/>
                <w:tab w:val="left" w:pos="-22296"/>
                <w:tab w:val="center" w:pos="-22153"/>
                <w:tab w:val="left" w:pos="-21729"/>
                <w:tab w:val="left" w:pos="-21304"/>
                <w:tab w:val="left" w:pos="-21303"/>
                <w:tab w:val="left" w:pos="-20453"/>
                <w:tab w:val="center" w:pos="-20310"/>
                <w:tab w:val="left" w:pos="-19886"/>
                <w:tab w:val="left" w:pos="-19461"/>
                <w:tab w:val="left" w:pos="-19460"/>
                <w:tab w:val="left" w:pos="-18610"/>
                <w:tab w:val="center" w:pos="-18467"/>
                <w:tab w:val="left" w:pos="-18043"/>
                <w:tab w:val="left" w:pos="-17618"/>
                <w:tab w:val="left" w:pos="-17617"/>
                <w:tab w:val="left" w:pos="-16767"/>
                <w:tab w:val="center" w:pos="-16624"/>
                <w:tab w:val="left" w:pos="-16200"/>
                <w:tab w:val="left" w:pos="-15775"/>
                <w:tab w:val="left" w:pos="-15774"/>
                <w:tab w:val="left" w:pos="-14924"/>
                <w:tab w:val="center" w:pos="-14781"/>
                <w:tab w:val="left" w:pos="-14357"/>
                <w:tab w:val="left" w:pos="-13932"/>
                <w:tab w:val="left" w:pos="-13081"/>
                <w:tab w:val="center" w:pos="-12938"/>
                <w:tab w:val="left" w:pos="-12514"/>
                <w:tab w:val="left" w:pos="-12089"/>
                <w:tab w:val="center" w:pos="-11095"/>
                <w:tab w:val="center" w:pos="-9252"/>
                <w:tab w:val="left" w:pos="-993"/>
                <w:tab w:val="left" w:pos="1418"/>
                <w:tab w:val="left" w:pos="1843"/>
                <w:tab w:val="center" w:pos="4680"/>
              </w:tabs>
              <w:suppressAutoHyphens/>
              <w:ind w:right="-153"/>
              <w:jc w:val="both"/>
              <w:rPr>
                <w:rFonts w:ascii="Arial" w:eastAsia="Lucida Sans Unicode" w:hAnsi="Arial" w:cs="Arial"/>
                <w:spacing w:val="-4"/>
                <w:kern w:val="1"/>
                <w:sz w:val="22"/>
                <w:szCs w:val="22"/>
                <w:lang w:val="es-ES" w:eastAsia="ar-SA"/>
              </w:rPr>
            </w:pPr>
          </w:p>
        </w:tc>
        <w:tc>
          <w:tcPr>
            <w:tcW w:w="1559" w:type="dxa"/>
            <w:tcBorders>
              <w:top w:val="single" w:sz="8" w:space="0" w:color="000000"/>
              <w:left w:val="single" w:sz="4" w:space="0" w:color="000000"/>
              <w:bottom w:val="single" w:sz="4" w:space="0" w:color="000000"/>
              <w:right w:val="single" w:sz="4" w:space="0" w:color="000000"/>
            </w:tcBorders>
            <w:shd w:val="clear" w:color="auto" w:fill="FFFFFF"/>
          </w:tcPr>
          <w:p w14:paraId="2126AAC6" w14:textId="77777777" w:rsidR="008767EB" w:rsidRPr="00C95805" w:rsidRDefault="008767EB" w:rsidP="00965058">
            <w:pPr>
              <w:widowControl w:val="0"/>
              <w:tabs>
                <w:tab w:val="left" w:pos="-31680"/>
                <w:tab w:val="left" w:pos="-31511"/>
                <w:tab w:val="center" w:pos="-31368"/>
                <w:tab w:val="left" w:pos="-30944"/>
                <w:tab w:val="left" w:pos="-30519"/>
                <w:tab w:val="left" w:pos="-30518"/>
                <w:tab w:val="left" w:pos="-29668"/>
                <w:tab w:val="center" w:pos="-29525"/>
                <w:tab w:val="left" w:pos="-29101"/>
                <w:tab w:val="left" w:pos="-28676"/>
                <w:tab w:val="left" w:pos="-28675"/>
                <w:tab w:val="left" w:pos="-27825"/>
                <w:tab w:val="center" w:pos="-27682"/>
                <w:tab w:val="left" w:pos="-27258"/>
                <w:tab w:val="left" w:pos="-26833"/>
                <w:tab w:val="left" w:pos="-26832"/>
                <w:tab w:val="left" w:pos="-25982"/>
                <w:tab w:val="center" w:pos="-25839"/>
                <w:tab w:val="left" w:pos="-25415"/>
                <w:tab w:val="left" w:pos="-24990"/>
                <w:tab w:val="left" w:pos="-24989"/>
                <w:tab w:val="left" w:pos="-24139"/>
                <w:tab w:val="center" w:pos="-23996"/>
                <w:tab w:val="left" w:pos="-23572"/>
                <w:tab w:val="left" w:pos="-23147"/>
                <w:tab w:val="left" w:pos="-23146"/>
                <w:tab w:val="left" w:pos="-22296"/>
                <w:tab w:val="center" w:pos="-22153"/>
                <w:tab w:val="left" w:pos="-21729"/>
                <w:tab w:val="left" w:pos="-21304"/>
                <w:tab w:val="left" w:pos="-21303"/>
                <w:tab w:val="left" w:pos="-20453"/>
                <w:tab w:val="center" w:pos="-20310"/>
                <w:tab w:val="left" w:pos="-19886"/>
                <w:tab w:val="left" w:pos="-19461"/>
                <w:tab w:val="left" w:pos="-19460"/>
                <w:tab w:val="left" w:pos="-18610"/>
                <w:tab w:val="center" w:pos="-18467"/>
                <w:tab w:val="left" w:pos="-18043"/>
                <w:tab w:val="left" w:pos="-17618"/>
                <w:tab w:val="left" w:pos="-17617"/>
                <w:tab w:val="left" w:pos="-16767"/>
                <w:tab w:val="center" w:pos="-16624"/>
                <w:tab w:val="left" w:pos="-16200"/>
                <w:tab w:val="left" w:pos="-15775"/>
                <w:tab w:val="left" w:pos="-15774"/>
                <w:tab w:val="left" w:pos="-14924"/>
                <w:tab w:val="center" w:pos="-14781"/>
                <w:tab w:val="left" w:pos="-14357"/>
                <w:tab w:val="left" w:pos="-13932"/>
                <w:tab w:val="left" w:pos="-13081"/>
                <w:tab w:val="center" w:pos="-12938"/>
                <w:tab w:val="left" w:pos="-12514"/>
                <w:tab w:val="left" w:pos="-12089"/>
                <w:tab w:val="center" w:pos="-11095"/>
                <w:tab w:val="center" w:pos="-9252"/>
                <w:tab w:val="left" w:pos="-993"/>
                <w:tab w:val="left" w:pos="1418"/>
                <w:tab w:val="left" w:pos="1843"/>
                <w:tab w:val="center" w:pos="4680"/>
              </w:tabs>
              <w:suppressAutoHyphens/>
              <w:ind w:right="-153"/>
              <w:jc w:val="both"/>
              <w:rPr>
                <w:rFonts w:ascii="Arial" w:eastAsia="Lucida Sans Unicode" w:hAnsi="Arial" w:cs="Arial"/>
                <w:spacing w:val="-4"/>
                <w:kern w:val="1"/>
                <w:sz w:val="22"/>
                <w:szCs w:val="22"/>
                <w:lang w:val="es-ES" w:eastAsia="ar-SA"/>
              </w:rPr>
            </w:pPr>
          </w:p>
        </w:tc>
        <w:tc>
          <w:tcPr>
            <w:tcW w:w="1559" w:type="dxa"/>
            <w:tcBorders>
              <w:top w:val="single" w:sz="8" w:space="0" w:color="000000"/>
              <w:left w:val="single" w:sz="4" w:space="0" w:color="000000"/>
              <w:bottom w:val="single" w:sz="4" w:space="0" w:color="000000"/>
            </w:tcBorders>
            <w:shd w:val="clear" w:color="auto" w:fill="FFFFFF"/>
          </w:tcPr>
          <w:p w14:paraId="63722407" w14:textId="77777777" w:rsidR="008767EB" w:rsidRPr="00C95805" w:rsidRDefault="008767EB" w:rsidP="00965058">
            <w:pPr>
              <w:widowControl w:val="0"/>
              <w:tabs>
                <w:tab w:val="left" w:pos="-31680"/>
                <w:tab w:val="left" w:pos="-31511"/>
                <w:tab w:val="center" w:pos="-31368"/>
                <w:tab w:val="left" w:pos="-30944"/>
                <w:tab w:val="left" w:pos="-30519"/>
                <w:tab w:val="left" w:pos="-30518"/>
                <w:tab w:val="left" w:pos="-29668"/>
                <w:tab w:val="center" w:pos="-29525"/>
                <w:tab w:val="left" w:pos="-29101"/>
                <w:tab w:val="left" w:pos="-28676"/>
                <w:tab w:val="left" w:pos="-28675"/>
                <w:tab w:val="left" w:pos="-27825"/>
                <w:tab w:val="center" w:pos="-27682"/>
                <w:tab w:val="left" w:pos="-27258"/>
                <w:tab w:val="left" w:pos="-26833"/>
                <w:tab w:val="left" w:pos="-26832"/>
                <w:tab w:val="left" w:pos="-25982"/>
                <w:tab w:val="center" w:pos="-25839"/>
                <w:tab w:val="left" w:pos="-25415"/>
                <w:tab w:val="left" w:pos="-24990"/>
                <w:tab w:val="left" w:pos="-24989"/>
                <w:tab w:val="left" w:pos="-24139"/>
                <w:tab w:val="center" w:pos="-23996"/>
                <w:tab w:val="left" w:pos="-23572"/>
                <w:tab w:val="left" w:pos="-23147"/>
                <w:tab w:val="left" w:pos="-23146"/>
                <w:tab w:val="left" w:pos="-22296"/>
                <w:tab w:val="center" w:pos="-22153"/>
                <w:tab w:val="left" w:pos="-21729"/>
                <w:tab w:val="left" w:pos="-21304"/>
                <w:tab w:val="left" w:pos="-21303"/>
                <w:tab w:val="left" w:pos="-20453"/>
                <w:tab w:val="center" w:pos="-20310"/>
                <w:tab w:val="left" w:pos="-19886"/>
                <w:tab w:val="left" w:pos="-19461"/>
                <w:tab w:val="left" w:pos="-19460"/>
                <w:tab w:val="left" w:pos="-18610"/>
                <w:tab w:val="center" w:pos="-18467"/>
                <w:tab w:val="left" w:pos="-18043"/>
                <w:tab w:val="left" w:pos="-17618"/>
                <w:tab w:val="left" w:pos="-17617"/>
                <w:tab w:val="left" w:pos="-16767"/>
                <w:tab w:val="center" w:pos="-16624"/>
                <w:tab w:val="left" w:pos="-16200"/>
                <w:tab w:val="left" w:pos="-15775"/>
                <w:tab w:val="left" w:pos="-15774"/>
                <w:tab w:val="left" w:pos="-14924"/>
                <w:tab w:val="center" w:pos="-14781"/>
                <w:tab w:val="left" w:pos="-14357"/>
                <w:tab w:val="left" w:pos="-13932"/>
                <w:tab w:val="left" w:pos="-13081"/>
                <w:tab w:val="center" w:pos="-12938"/>
                <w:tab w:val="left" w:pos="-12514"/>
                <w:tab w:val="left" w:pos="-12089"/>
                <w:tab w:val="center" w:pos="-11095"/>
                <w:tab w:val="center" w:pos="-9252"/>
                <w:tab w:val="left" w:pos="-993"/>
                <w:tab w:val="left" w:pos="1418"/>
                <w:tab w:val="left" w:pos="1843"/>
                <w:tab w:val="center" w:pos="4680"/>
              </w:tabs>
              <w:suppressAutoHyphens/>
              <w:ind w:right="-153"/>
              <w:jc w:val="both"/>
              <w:rPr>
                <w:rFonts w:ascii="Arial" w:eastAsia="Lucida Sans Unicode" w:hAnsi="Arial" w:cs="Arial"/>
                <w:spacing w:val="-4"/>
                <w:kern w:val="1"/>
                <w:sz w:val="22"/>
                <w:szCs w:val="22"/>
                <w:lang w:val="es-ES" w:eastAsia="ar-SA"/>
              </w:rPr>
            </w:pPr>
          </w:p>
        </w:tc>
        <w:tc>
          <w:tcPr>
            <w:tcW w:w="2836" w:type="dxa"/>
            <w:tcBorders>
              <w:top w:val="single" w:sz="8" w:space="0" w:color="000000"/>
              <w:left w:val="single" w:sz="4" w:space="0" w:color="000000"/>
              <w:bottom w:val="single" w:sz="4" w:space="0" w:color="000000"/>
              <w:right w:val="single" w:sz="4" w:space="0" w:color="000000"/>
            </w:tcBorders>
            <w:shd w:val="clear" w:color="auto" w:fill="FFFFFF"/>
          </w:tcPr>
          <w:p w14:paraId="2CDCFFEE" w14:textId="77777777" w:rsidR="008767EB" w:rsidRPr="00C95805" w:rsidRDefault="008767EB" w:rsidP="00965058">
            <w:pPr>
              <w:widowControl w:val="0"/>
              <w:tabs>
                <w:tab w:val="left" w:pos="-31680"/>
                <w:tab w:val="left" w:pos="-31511"/>
                <w:tab w:val="center" w:pos="-31368"/>
                <w:tab w:val="left" w:pos="-30944"/>
                <w:tab w:val="left" w:pos="-30519"/>
                <w:tab w:val="left" w:pos="-30518"/>
                <w:tab w:val="left" w:pos="-29668"/>
                <w:tab w:val="center" w:pos="-29525"/>
                <w:tab w:val="left" w:pos="-29101"/>
                <w:tab w:val="left" w:pos="-28676"/>
                <w:tab w:val="left" w:pos="-28675"/>
                <w:tab w:val="left" w:pos="-27825"/>
                <w:tab w:val="center" w:pos="-27682"/>
                <w:tab w:val="left" w:pos="-27258"/>
                <w:tab w:val="left" w:pos="-26833"/>
                <w:tab w:val="left" w:pos="-26832"/>
                <w:tab w:val="left" w:pos="-25982"/>
                <w:tab w:val="center" w:pos="-25839"/>
                <w:tab w:val="left" w:pos="-25415"/>
                <w:tab w:val="left" w:pos="-24990"/>
                <w:tab w:val="left" w:pos="-24989"/>
                <w:tab w:val="left" w:pos="-24139"/>
                <w:tab w:val="center" w:pos="-23996"/>
                <w:tab w:val="left" w:pos="-23572"/>
                <w:tab w:val="left" w:pos="-23147"/>
                <w:tab w:val="left" w:pos="-23146"/>
                <w:tab w:val="left" w:pos="-22296"/>
                <w:tab w:val="center" w:pos="-22153"/>
                <w:tab w:val="left" w:pos="-21729"/>
                <w:tab w:val="left" w:pos="-21304"/>
                <w:tab w:val="left" w:pos="-21303"/>
                <w:tab w:val="left" w:pos="-20453"/>
                <w:tab w:val="center" w:pos="-20310"/>
                <w:tab w:val="left" w:pos="-19886"/>
                <w:tab w:val="left" w:pos="-19461"/>
                <w:tab w:val="left" w:pos="-19460"/>
                <w:tab w:val="left" w:pos="-18610"/>
                <w:tab w:val="center" w:pos="-18467"/>
                <w:tab w:val="left" w:pos="-18043"/>
                <w:tab w:val="left" w:pos="-17618"/>
                <w:tab w:val="left" w:pos="-17617"/>
                <w:tab w:val="left" w:pos="-16767"/>
                <w:tab w:val="center" w:pos="-16624"/>
                <w:tab w:val="left" w:pos="-16200"/>
                <w:tab w:val="left" w:pos="-15775"/>
                <w:tab w:val="left" w:pos="-15774"/>
                <w:tab w:val="left" w:pos="-14924"/>
                <w:tab w:val="center" w:pos="-14781"/>
                <w:tab w:val="left" w:pos="-14357"/>
                <w:tab w:val="left" w:pos="-13932"/>
                <w:tab w:val="left" w:pos="-13081"/>
                <w:tab w:val="center" w:pos="-12938"/>
                <w:tab w:val="left" w:pos="-12514"/>
                <w:tab w:val="left" w:pos="-12089"/>
                <w:tab w:val="center" w:pos="-11095"/>
                <w:tab w:val="center" w:pos="-9252"/>
                <w:tab w:val="left" w:pos="-993"/>
                <w:tab w:val="left" w:pos="1418"/>
                <w:tab w:val="left" w:pos="1843"/>
                <w:tab w:val="center" w:pos="4680"/>
              </w:tabs>
              <w:suppressAutoHyphens/>
              <w:ind w:right="-153"/>
              <w:jc w:val="both"/>
              <w:rPr>
                <w:rFonts w:ascii="Arial" w:eastAsia="Lucida Sans Unicode" w:hAnsi="Arial" w:cs="Arial"/>
                <w:spacing w:val="-4"/>
                <w:kern w:val="1"/>
                <w:sz w:val="22"/>
                <w:szCs w:val="22"/>
                <w:lang w:val="es-ES" w:eastAsia="ar-SA"/>
              </w:rPr>
            </w:pPr>
          </w:p>
        </w:tc>
      </w:tr>
      <w:tr w:rsidR="008767EB" w:rsidRPr="00982A09" w14:paraId="59C0A73F" w14:textId="77777777" w:rsidTr="00965058">
        <w:tc>
          <w:tcPr>
            <w:tcW w:w="1843" w:type="dxa"/>
            <w:tcBorders>
              <w:top w:val="single" w:sz="4" w:space="0" w:color="000000"/>
              <w:left w:val="single" w:sz="8" w:space="0" w:color="000000"/>
              <w:bottom w:val="single" w:sz="4" w:space="0" w:color="000000"/>
            </w:tcBorders>
            <w:shd w:val="clear" w:color="auto" w:fill="FFFFFF"/>
          </w:tcPr>
          <w:p w14:paraId="4DA819BA" w14:textId="77777777" w:rsidR="008767EB" w:rsidRPr="00C95805" w:rsidRDefault="008767EB" w:rsidP="00965058">
            <w:pPr>
              <w:widowControl w:val="0"/>
              <w:tabs>
                <w:tab w:val="left" w:pos="-31680"/>
                <w:tab w:val="left" w:pos="-31511"/>
                <w:tab w:val="center" w:pos="-31368"/>
                <w:tab w:val="left" w:pos="-30944"/>
                <w:tab w:val="left" w:pos="-30519"/>
                <w:tab w:val="left" w:pos="-30518"/>
                <w:tab w:val="left" w:pos="-29668"/>
                <w:tab w:val="center" w:pos="-29525"/>
                <w:tab w:val="left" w:pos="-29101"/>
                <w:tab w:val="left" w:pos="-28676"/>
                <w:tab w:val="left" w:pos="-28675"/>
                <w:tab w:val="left" w:pos="-27825"/>
                <w:tab w:val="center" w:pos="-27682"/>
                <w:tab w:val="left" w:pos="-27258"/>
                <w:tab w:val="left" w:pos="-26833"/>
                <w:tab w:val="left" w:pos="-26832"/>
                <w:tab w:val="left" w:pos="-25982"/>
                <w:tab w:val="center" w:pos="-25839"/>
                <w:tab w:val="left" w:pos="-25415"/>
                <w:tab w:val="left" w:pos="-24990"/>
                <w:tab w:val="left" w:pos="-24989"/>
                <w:tab w:val="left" w:pos="-24139"/>
                <w:tab w:val="center" w:pos="-23996"/>
                <w:tab w:val="left" w:pos="-23572"/>
                <w:tab w:val="left" w:pos="-23147"/>
                <w:tab w:val="left" w:pos="-23146"/>
                <w:tab w:val="left" w:pos="-22296"/>
                <w:tab w:val="center" w:pos="-22153"/>
                <w:tab w:val="left" w:pos="-21729"/>
                <w:tab w:val="left" w:pos="-21304"/>
                <w:tab w:val="left" w:pos="-21303"/>
                <w:tab w:val="left" w:pos="-20453"/>
                <w:tab w:val="center" w:pos="-20310"/>
                <w:tab w:val="left" w:pos="-19886"/>
                <w:tab w:val="left" w:pos="-19461"/>
                <w:tab w:val="left" w:pos="-19460"/>
                <w:tab w:val="left" w:pos="-18610"/>
                <w:tab w:val="center" w:pos="-18467"/>
                <w:tab w:val="left" w:pos="-18043"/>
                <w:tab w:val="left" w:pos="-17618"/>
                <w:tab w:val="left" w:pos="-17617"/>
                <w:tab w:val="left" w:pos="-16767"/>
                <w:tab w:val="center" w:pos="-16624"/>
                <w:tab w:val="left" w:pos="-16200"/>
                <w:tab w:val="left" w:pos="-15775"/>
                <w:tab w:val="left" w:pos="-15774"/>
                <w:tab w:val="left" w:pos="-14924"/>
                <w:tab w:val="center" w:pos="-14781"/>
                <w:tab w:val="left" w:pos="-14357"/>
                <w:tab w:val="left" w:pos="-13932"/>
                <w:tab w:val="left" w:pos="-13081"/>
                <w:tab w:val="center" w:pos="-12938"/>
                <w:tab w:val="left" w:pos="-12514"/>
                <w:tab w:val="left" w:pos="-12089"/>
                <w:tab w:val="center" w:pos="-11095"/>
                <w:tab w:val="center" w:pos="-9252"/>
                <w:tab w:val="left" w:pos="-993"/>
                <w:tab w:val="left" w:pos="1418"/>
                <w:tab w:val="left" w:pos="1843"/>
                <w:tab w:val="center" w:pos="4680"/>
              </w:tabs>
              <w:suppressAutoHyphens/>
              <w:ind w:right="-153"/>
              <w:jc w:val="both"/>
              <w:rPr>
                <w:rFonts w:ascii="Arial" w:eastAsia="Lucida Sans Unicode" w:hAnsi="Arial" w:cs="Arial"/>
                <w:spacing w:val="-4"/>
                <w:kern w:val="1"/>
                <w:sz w:val="22"/>
                <w:szCs w:val="22"/>
                <w:lang w:val="es-ES" w:eastAsia="ar-SA"/>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14:paraId="44EFDE85" w14:textId="77777777" w:rsidR="008767EB" w:rsidRPr="00C95805" w:rsidRDefault="008767EB" w:rsidP="00965058">
            <w:pPr>
              <w:widowControl w:val="0"/>
              <w:tabs>
                <w:tab w:val="left" w:pos="-31680"/>
                <w:tab w:val="left" w:pos="-31511"/>
                <w:tab w:val="center" w:pos="-31368"/>
                <w:tab w:val="left" w:pos="-30944"/>
                <w:tab w:val="left" w:pos="-30519"/>
                <w:tab w:val="left" w:pos="-30518"/>
                <w:tab w:val="left" w:pos="-29668"/>
                <w:tab w:val="center" w:pos="-29525"/>
                <w:tab w:val="left" w:pos="-29101"/>
                <w:tab w:val="left" w:pos="-28676"/>
                <w:tab w:val="left" w:pos="-28675"/>
                <w:tab w:val="left" w:pos="-27825"/>
                <w:tab w:val="center" w:pos="-27682"/>
                <w:tab w:val="left" w:pos="-27258"/>
                <w:tab w:val="left" w:pos="-26833"/>
                <w:tab w:val="left" w:pos="-26832"/>
                <w:tab w:val="left" w:pos="-25982"/>
                <w:tab w:val="center" w:pos="-25839"/>
                <w:tab w:val="left" w:pos="-25415"/>
                <w:tab w:val="left" w:pos="-24990"/>
                <w:tab w:val="left" w:pos="-24989"/>
                <w:tab w:val="left" w:pos="-24139"/>
                <w:tab w:val="center" w:pos="-23996"/>
                <w:tab w:val="left" w:pos="-23572"/>
                <w:tab w:val="left" w:pos="-23147"/>
                <w:tab w:val="left" w:pos="-23146"/>
                <w:tab w:val="left" w:pos="-22296"/>
                <w:tab w:val="center" w:pos="-22153"/>
                <w:tab w:val="left" w:pos="-21729"/>
                <w:tab w:val="left" w:pos="-21304"/>
                <w:tab w:val="left" w:pos="-21303"/>
                <w:tab w:val="left" w:pos="-20453"/>
                <w:tab w:val="center" w:pos="-20310"/>
                <w:tab w:val="left" w:pos="-19886"/>
                <w:tab w:val="left" w:pos="-19461"/>
                <w:tab w:val="left" w:pos="-19460"/>
                <w:tab w:val="left" w:pos="-18610"/>
                <w:tab w:val="center" w:pos="-18467"/>
                <w:tab w:val="left" w:pos="-18043"/>
                <w:tab w:val="left" w:pos="-17618"/>
                <w:tab w:val="left" w:pos="-17617"/>
                <w:tab w:val="left" w:pos="-16767"/>
                <w:tab w:val="center" w:pos="-16624"/>
                <w:tab w:val="left" w:pos="-16200"/>
                <w:tab w:val="left" w:pos="-15775"/>
                <w:tab w:val="left" w:pos="-15774"/>
                <w:tab w:val="left" w:pos="-14924"/>
                <w:tab w:val="center" w:pos="-14781"/>
                <w:tab w:val="left" w:pos="-14357"/>
                <w:tab w:val="left" w:pos="-13932"/>
                <w:tab w:val="left" w:pos="-13081"/>
                <w:tab w:val="center" w:pos="-12938"/>
                <w:tab w:val="left" w:pos="-12514"/>
                <w:tab w:val="left" w:pos="-12089"/>
                <w:tab w:val="center" w:pos="-11095"/>
                <w:tab w:val="center" w:pos="-9252"/>
                <w:tab w:val="left" w:pos="-993"/>
                <w:tab w:val="left" w:pos="1418"/>
                <w:tab w:val="left" w:pos="1843"/>
                <w:tab w:val="center" w:pos="4680"/>
              </w:tabs>
              <w:suppressAutoHyphens/>
              <w:ind w:right="-153"/>
              <w:jc w:val="both"/>
              <w:rPr>
                <w:rFonts w:ascii="Arial" w:eastAsia="Lucida Sans Unicode" w:hAnsi="Arial" w:cs="Arial"/>
                <w:spacing w:val="-4"/>
                <w:kern w:val="1"/>
                <w:sz w:val="22"/>
                <w:szCs w:val="22"/>
                <w:lang w:val="es-ES" w:eastAsia="ar-SA"/>
              </w:rPr>
            </w:pPr>
          </w:p>
        </w:tc>
        <w:tc>
          <w:tcPr>
            <w:tcW w:w="1559" w:type="dxa"/>
            <w:tcBorders>
              <w:top w:val="single" w:sz="4" w:space="0" w:color="000000"/>
              <w:left w:val="single" w:sz="4" w:space="0" w:color="000000"/>
              <w:bottom w:val="single" w:sz="4" w:space="0" w:color="000000"/>
            </w:tcBorders>
            <w:shd w:val="clear" w:color="auto" w:fill="FFFFFF"/>
          </w:tcPr>
          <w:p w14:paraId="41386803" w14:textId="77777777" w:rsidR="008767EB" w:rsidRPr="00C95805" w:rsidRDefault="008767EB" w:rsidP="00965058">
            <w:pPr>
              <w:widowControl w:val="0"/>
              <w:tabs>
                <w:tab w:val="left" w:pos="-31680"/>
                <w:tab w:val="left" w:pos="-31511"/>
                <w:tab w:val="center" w:pos="-31368"/>
                <w:tab w:val="left" w:pos="-30944"/>
                <w:tab w:val="left" w:pos="-30519"/>
                <w:tab w:val="left" w:pos="-30518"/>
                <w:tab w:val="left" w:pos="-29668"/>
                <w:tab w:val="center" w:pos="-29525"/>
                <w:tab w:val="left" w:pos="-29101"/>
                <w:tab w:val="left" w:pos="-28676"/>
                <w:tab w:val="left" w:pos="-28675"/>
                <w:tab w:val="left" w:pos="-27825"/>
                <w:tab w:val="center" w:pos="-27682"/>
                <w:tab w:val="left" w:pos="-27258"/>
                <w:tab w:val="left" w:pos="-26833"/>
                <w:tab w:val="left" w:pos="-26832"/>
                <w:tab w:val="left" w:pos="-25982"/>
                <w:tab w:val="center" w:pos="-25839"/>
                <w:tab w:val="left" w:pos="-25415"/>
                <w:tab w:val="left" w:pos="-24990"/>
                <w:tab w:val="left" w:pos="-24989"/>
                <w:tab w:val="left" w:pos="-24139"/>
                <w:tab w:val="center" w:pos="-23996"/>
                <w:tab w:val="left" w:pos="-23572"/>
                <w:tab w:val="left" w:pos="-23147"/>
                <w:tab w:val="left" w:pos="-23146"/>
                <w:tab w:val="left" w:pos="-22296"/>
                <w:tab w:val="center" w:pos="-22153"/>
                <w:tab w:val="left" w:pos="-21729"/>
                <w:tab w:val="left" w:pos="-21304"/>
                <w:tab w:val="left" w:pos="-21303"/>
                <w:tab w:val="left" w:pos="-20453"/>
                <w:tab w:val="center" w:pos="-20310"/>
                <w:tab w:val="left" w:pos="-19886"/>
                <w:tab w:val="left" w:pos="-19461"/>
                <w:tab w:val="left" w:pos="-19460"/>
                <w:tab w:val="left" w:pos="-18610"/>
                <w:tab w:val="center" w:pos="-18467"/>
                <w:tab w:val="left" w:pos="-18043"/>
                <w:tab w:val="left" w:pos="-17618"/>
                <w:tab w:val="left" w:pos="-17617"/>
                <w:tab w:val="left" w:pos="-16767"/>
                <w:tab w:val="center" w:pos="-16624"/>
                <w:tab w:val="left" w:pos="-16200"/>
                <w:tab w:val="left" w:pos="-15775"/>
                <w:tab w:val="left" w:pos="-15774"/>
                <w:tab w:val="left" w:pos="-14924"/>
                <w:tab w:val="center" w:pos="-14781"/>
                <w:tab w:val="left" w:pos="-14357"/>
                <w:tab w:val="left" w:pos="-13932"/>
                <w:tab w:val="left" w:pos="-13081"/>
                <w:tab w:val="center" w:pos="-12938"/>
                <w:tab w:val="left" w:pos="-12514"/>
                <w:tab w:val="left" w:pos="-12089"/>
                <w:tab w:val="center" w:pos="-11095"/>
                <w:tab w:val="center" w:pos="-9252"/>
                <w:tab w:val="left" w:pos="-993"/>
                <w:tab w:val="left" w:pos="1418"/>
                <w:tab w:val="left" w:pos="1843"/>
                <w:tab w:val="center" w:pos="4680"/>
              </w:tabs>
              <w:suppressAutoHyphens/>
              <w:ind w:right="-153"/>
              <w:jc w:val="both"/>
              <w:rPr>
                <w:rFonts w:ascii="Arial" w:eastAsia="Lucida Sans Unicode" w:hAnsi="Arial" w:cs="Arial"/>
                <w:spacing w:val="-4"/>
                <w:kern w:val="1"/>
                <w:sz w:val="22"/>
                <w:szCs w:val="22"/>
                <w:lang w:val="es-ES" w:eastAsia="ar-SA"/>
              </w:rPr>
            </w:pPr>
          </w:p>
        </w:tc>
        <w:tc>
          <w:tcPr>
            <w:tcW w:w="2836" w:type="dxa"/>
            <w:tcBorders>
              <w:top w:val="single" w:sz="4" w:space="0" w:color="000000"/>
              <w:left w:val="single" w:sz="4" w:space="0" w:color="000000"/>
              <w:bottom w:val="single" w:sz="4" w:space="0" w:color="000000"/>
              <w:right w:val="single" w:sz="4" w:space="0" w:color="000000"/>
            </w:tcBorders>
            <w:shd w:val="clear" w:color="auto" w:fill="FFFFFF"/>
          </w:tcPr>
          <w:p w14:paraId="2BFB10CF" w14:textId="77777777" w:rsidR="008767EB" w:rsidRPr="00C95805" w:rsidRDefault="008767EB" w:rsidP="00965058">
            <w:pPr>
              <w:widowControl w:val="0"/>
              <w:tabs>
                <w:tab w:val="left" w:pos="-31680"/>
                <w:tab w:val="left" w:pos="-31511"/>
                <w:tab w:val="center" w:pos="-31368"/>
                <w:tab w:val="left" w:pos="-30944"/>
                <w:tab w:val="left" w:pos="-30519"/>
                <w:tab w:val="left" w:pos="-30518"/>
                <w:tab w:val="left" w:pos="-29668"/>
                <w:tab w:val="center" w:pos="-29525"/>
                <w:tab w:val="left" w:pos="-29101"/>
                <w:tab w:val="left" w:pos="-28676"/>
                <w:tab w:val="left" w:pos="-28675"/>
                <w:tab w:val="left" w:pos="-27825"/>
                <w:tab w:val="center" w:pos="-27682"/>
                <w:tab w:val="left" w:pos="-27258"/>
                <w:tab w:val="left" w:pos="-26833"/>
                <w:tab w:val="left" w:pos="-26832"/>
                <w:tab w:val="left" w:pos="-25982"/>
                <w:tab w:val="center" w:pos="-25839"/>
                <w:tab w:val="left" w:pos="-25415"/>
                <w:tab w:val="left" w:pos="-24990"/>
                <w:tab w:val="left" w:pos="-24989"/>
                <w:tab w:val="left" w:pos="-24139"/>
                <w:tab w:val="center" w:pos="-23996"/>
                <w:tab w:val="left" w:pos="-23572"/>
                <w:tab w:val="left" w:pos="-23147"/>
                <w:tab w:val="left" w:pos="-23146"/>
                <w:tab w:val="left" w:pos="-22296"/>
                <w:tab w:val="center" w:pos="-22153"/>
                <w:tab w:val="left" w:pos="-21729"/>
                <w:tab w:val="left" w:pos="-21304"/>
                <w:tab w:val="left" w:pos="-21303"/>
                <w:tab w:val="left" w:pos="-20453"/>
                <w:tab w:val="center" w:pos="-20310"/>
                <w:tab w:val="left" w:pos="-19886"/>
                <w:tab w:val="left" w:pos="-19461"/>
                <w:tab w:val="left" w:pos="-19460"/>
                <w:tab w:val="left" w:pos="-18610"/>
                <w:tab w:val="center" w:pos="-18467"/>
                <w:tab w:val="left" w:pos="-18043"/>
                <w:tab w:val="left" w:pos="-17618"/>
                <w:tab w:val="left" w:pos="-17617"/>
                <w:tab w:val="left" w:pos="-16767"/>
                <w:tab w:val="center" w:pos="-16624"/>
                <w:tab w:val="left" w:pos="-16200"/>
                <w:tab w:val="left" w:pos="-15775"/>
                <w:tab w:val="left" w:pos="-15774"/>
                <w:tab w:val="left" w:pos="-14924"/>
                <w:tab w:val="center" w:pos="-14781"/>
                <w:tab w:val="left" w:pos="-14357"/>
                <w:tab w:val="left" w:pos="-13932"/>
                <w:tab w:val="left" w:pos="-13081"/>
                <w:tab w:val="center" w:pos="-12938"/>
                <w:tab w:val="left" w:pos="-12514"/>
                <w:tab w:val="left" w:pos="-12089"/>
                <w:tab w:val="center" w:pos="-11095"/>
                <w:tab w:val="center" w:pos="-9252"/>
                <w:tab w:val="left" w:pos="-993"/>
                <w:tab w:val="left" w:pos="1418"/>
                <w:tab w:val="left" w:pos="1843"/>
                <w:tab w:val="center" w:pos="4680"/>
              </w:tabs>
              <w:suppressAutoHyphens/>
              <w:ind w:right="-153"/>
              <w:jc w:val="both"/>
              <w:rPr>
                <w:rFonts w:ascii="Arial" w:eastAsia="Lucida Sans Unicode" w:hAnsi="Arial" w:cs="Arial"/>
                <w:spacing w:val="-4"/>
                <w:kern w:val="1"/>
                <w:sz w:val="22"/>
                <w:szCs w:val="22"/>
                <w:lang w:val="es-ES" w:eastAsia="ar-SA"/>
              </w:rPr>
            </w:pPr>
          </w:p>
        </w:tc>
      </w:tr>
      <w:tr w:rsidR="008767EB" w:rsidRPr="00982A09" w14:paraId="0E8A2AFF" w14:textId="77777777" w:rsidTr="00965058">
        <w:tc>
          <w:tcPr>
            <w:tcW w:w="1843" w:type="dxa"/>
            <w:tcBorders>
              <w:top w:val="single" w:sz="4" w:space="0" w:color="000000"/>
              <w:left w:val="single" w:sz="8" w:space="0" w:color="000000"/>
              <w:bottom w:val="single" w:sz="4" w:space="0" w:color="000000"/>
            </w:tcBorders>
            <w:shd w:val="clear" w:color="auto" w:fill="FFFFFF"/>
          </w:tcPr>
          <w:p w14:paraId="4EDCF1C1" w14:textId="77777777" w:rsidR="008767EB" w:rsidRPr="00C95805" w:rsidRDefault="008767EB" w:rsidP="00965058">
            <w:pPr>
              <w:widowControl w:val="0"/>
              <w:tabs>
                <w:tab w:val="left" w:pos="-31680"/>
                <w:tab w:val="left" w:pos="-31511"/>
                <w:tab w:val="center" w:pos="-31368"/>
                <w:tab w:val="left" w:pos="-30944"/>
                <w:tab w:val="left" w:pos="-30519"/>
                <w:tab w:val="left" w:pos="-30518"/>
                <w:tab w:val="left" w:pos="-29668"/>
                <w:tab w:val="center" w:pos="-29525"/>
                <w:tab w:val="left" w:pos="-29101"/>
                <w:tab w:val="left" w:pos="-28676"/>
                <w:tab w:val="left" w:pos="-28675"/>
                <w:tab w:val="left" w:pos="-27825"/>
                <w:tab w:val="center" w:pos="-27682"/>
                <w:tab w:val="left" w:pos="-27258"/>
                <w:tab w:val="left" w:pos="-26833"/>
                <w:tab w:val="left" w:pos="-26832"/>
                <w:tab w:val="left" w:pos="-25982"/>
                <w:tab w:val="center" w:pos="-25839"/>
                <w:tab w:val="left" w:pos="-25415"/>
                <w:tab w:val="left" w:pos="-24990"/>
                <w:tab w:val="left" w:pos="-24989"/>
                <w:tab w:val="left" w:pos="-24139"/>
                <w:tab w:val="center" w:pos="-23996"/>
                <w:tab w:val="left" w:pos="-23572"/>
                <w:tab w:val="left" w:pos="-23147"/>
                <w:tab w:val="left" w:pos="-23146"/>
                <w:tab w:val="left" w:pos="-22296"/>
                <w:tab w:val="center" w:pos="-22153"/>
                <w:tab w:val="left" w:pos="-21729"/>
                <w:tab w:val="left" w:pos="-21304"/>
                <w:tab w:val="left" w:pos="-21303"/>
                <w:tab w:val="left" w:pos="-20453"/>
                <w:tab w:val="center" w:pos="-20310"/>
                <w:tab w:val="left" w:pos="-19886"/>
                <w:tab w:val="left" w:pos="-19461"/>
                <w:tab w:val="left" w:pos="-19460"/>
                <w:tab w:val="left" w:pos="-18610"/>
                <w:tab w:val="center" w:pos="-18467"/>
                <w:tab w:val="left" w:pos="-18043"/>
                <w:tab w:val="left" w:pos="-17618"/>
                <w:tab w:val="left" w:pos="-17617"/>
                <w:tab w:val="left" w:pos="-16767"/>
                <w:tab w:val="center" w:pos="-16624"/>
                <w:tab w:val="left" w:pos="-16200"/>
                <w:tab w:val="left" w:pos="-15775"/>
                <w:tab w:val="left" w:pos="-15774"/>
                <w:tab w:val="left" w:pos="-14924"/>
                <w:tab w:val="center" w:pos="-14781"/>
                <w:tab w:val="left" w:pos="-14357"/>
                <w:tab w:val="left" w:pos="-13932"/>
                <w:tab w:val="left" w:pos="-13081"/>
                <w:tab w:val="center" w:pos="-12938"/>
                <w:tab w:val="left" w:pos="-12514"/>
                <w:tab w:val="left" w:pos="-12089"/>
                <w:tab w:val="center" w:pos="-11095"/>
                <w:tab w:val="center" w:pos="-9252"/>
                <w:tab w:val="left" w:pos="-993"/>
                <w:tab w:val="left" w:pos="1418"/>
                <w:tab w:val="left" w:pos="1843"/>
                <w:tab w:val="center" w:pos="4680"/>
              </w:tabs>
              <w:suppressAutoHyphens/>
              <w:ind w:right="-153"/>
              <w:jc w:val="both"/>
              <w:rPr>
                <w:rFonts w:ascii="Arial" w:eastAsia="Lucida Sans Unicode" w:hAnsi="Arial" w:cs="Arial"/>
                <w:spacing w:val="-4"/>
                <w:kern w:val="1"/>
                <w:sz w:val="22"/>
                <w:szCs w:val="22"/>
                <w:lang w:val="es-ES" w:eastAsia="ar-SA"/>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14:paraId="0D33591A" w14:textId="77777777" w:rsidR="008767EB" w:rsidRPr="00C95805" w:rsidRDefault="008767EB" w:rsidP="00965058">
            <w:pPr>
              <w:widowControl w:val="0"/>
              <w:tabs>
                <w:tab w:val="left" w:pos="-31680"/>
                <w:tab w:val="left" w:pos="-31511"/>
                <w:tab w:val="center" w:pos="-31368"/>
                <w:tab w:val="left" w:pos="-30944"/>
                <w:tab w:val="left" w:pos="-30519"/>
                <w:tab w:val="left" w:pos="-30518"/>
                <w:tab w:val="left" w:pos="-29668"/>
                <w:tab w:val="center" w:pos="-29525"/>
                <w:tab w:val="left" w:pos="-29101"/>
                <w:tab w:val="left" w:pos="-28676"/>
                <w:tab w:val="left" w:pos="-28675"/>
                <w:tab w:val="left" w:pos="-27825"/>
                <w:tab w:val="center" w:pos="-27682"/>
                <w:tab w:val="left" w:pos="-27258"/>
                <w:tab w:val="left" w:pos="-26833"/>
                <w:tab w:val="left" w:pos="-26832"/>
                <w:tab w:val="left" w:pos="-25982"/>
                <w:tab w:val="center" w:pos="-25839"/>
                <w:tab w:val="left" w:pos="-25415"/>
                <w:tab w:val="left" w:pos="-24990"/>
                <w:tab w:val="left" w:pos="-24989"/>
                <w:tab w:val="left" w:pos="-24139"/>
                <w:tab w:val="center" w:pos="-23996"/>
                <w:tab w:val="left" w:pos="-23572"/>
                <w:tab w:val="left" w:pos="-23147"/>
                <w:tab w:val="left" w:pos="-23146"/>
                <w:tab w:val="left" w:pos="-22296"/>
                <w:tab w:val="center" w:pos="-22153"/>
                <w:tab w:val="left" w:pos="-21729"/>
                <w:tab w:val="left" w:pos="-21304"/>
                <w:tab w:val="left" w:pos="-21303"/>
                <w:tab w:val="left" w:pos="-20453"/>
                <w:tab w:val="center" w:pos="-20310"/>
                <w:tab w:val="left" w:pos="-19886"/>
                <w:tab w:val="left" w:pos="-19461"/>
                <w:tab w:val="left" w:pos="-19460"/>
                <w:tab w:val="left" w:pos="-18610"/>
                <w:tab w:val="center" w:pos="-18467"/>
                <w:tab w:val="left" w:pos="-18043"/>
                <w:tab w:val="left" w:pos="-17618"/>
                <w:tab w:val="left" w:pos="-17617"/>
                <w:tab w:val="left" w:pos="-16767"/>
                <w:tab w:val="center" w:pos="-16624"/>
                <w:tab w:val="left" w:pos="-16200"/>
                <w:tab w:val="left" w:pos="-15775"/>
                <w:tab w:val="left" w:pos="-15774"/>
                <w:tab w:val="left" w:pos="-14924"/>
                <w:tab w:val="center" w:pos="-14781"/>
                <w:tab w:val="left" w:pos="-14357"/>
                <w:tab w:val="left" w:pos="-13932"/>
                <w:tab w:val="left" w:pos="-13081"/>
                <w:tab w:val="center" w:pos="-12938"/>
                <w:tab w:val="left" w:pos="-12514"/>
                <w:tab w:val="left" w:pos="-12089"/>
                <w:tab w:val="center" w:pos="-11095"/>
                <w:tab w:val="center" w:pos="-9252"/>
                <w:tab w:val="left" w:pos="-993"/>
                <w:tab w:val="left" w:pos="1418"/>
                <w:tab w:val="left" w:pos="1843"/>
                <w:tab w:val="center" w:pos="4680"/>
              </w:tabs>
              <w:suppressAutoHyphens/>
              <w:ind w:right="-153"/>
              <w:jc w:val="both"/>
              <w:rPr>
                <w:rFonts w:ascii="Arial" w:eastAsia="Lucida Sans Unicode" w:hAnsi="Arial" w:cs="Arial"/>
                <w:spacing w:val="-4"/>
                <w:kern w:val="1"/>
                <w:sz w:val="22"/>
                <w:szCs w:val="22"/>
                <w:lang w:val="es-ES" w:eastAsia="ar-SA"/>
              </w:rPr>
            </w:pPr>
          </w:p>
        </w:tc>
        <w:tc>
          <w:tcPr>
            <w:tcW w:w="1559" w:type="dxa"/>
            <w:tcBorders>
              <w:top w:val="single" w:sz="4" w:space="0" w:color="000000"/>
              <w:left w:val="single" w:sz="4" w:space="0" w:color="000000"/>
              <w:bottom w:val="single" w:sz="4" w:space="0" w:color="000000"/>
            </w:tcBorders>
            <w:shd w:val="clear" w:color="auto" w:fill="FFFFFF"/>
          </w:tcPr>
          <w:p w14:paraId="05EDE1B6" w14:textId="77777777" w:rsidR="008767EB" w:rsidRPr="00C95805" w:rsidRDefault="008767EB" w:rsidP="00965058">
            <w:pPr>
              <w:widowControl w:val="0"/>
              <w:tabs>
                <w:tab w:val="left" w:pos="-31680"/>
                <w:tab w:val="left" w:pos="-31511"/>
                <w:tab w:val="center" w:pos="-31368"/>
                <w:tab w:val="left" w:pos="-30944"/>
                <w:tab w:val="left" w:pos="-30519"/>
                <w:tab w:val="left" w:pos="-30518"/>
                <w:tab w:val="left" w:pos="-29668"/>
                <w:tab w:val="center" w:pos="-29525"/>
                <w:tab w:val="left" w:pos="-29101"/>
                <w:tab w:val="left" w:pos="-28676"/>
                <w:tab w:val="left" w:pos="-28675"/>
                <w:tab w:val="left" w:pos="-27825"/>
                <w:tab w:val="center" w:pos="-27682"/>
                <w:tab w:val="left" w:pos="-27258"/>
                <w:tab w:val="left" w:pos="-26833"/>
                <w:tab w:val="left" w:pos="-26832"/>
                <w:tab w:val="left" w:pos="-25982"/>
                <w:tab w:val="center" w:pos="-25839"/>
                <w:tab w:val="left" w:pos="-25415"/>
                <w:tab w:val="left" w:pos="-24990"/>
                <w:tab w:val="left" w:pos="-24989"/>
                <w:tab w:val="left" w:pos="-24139"/>
                <w:tab w:val="center" w:pos="-23996"/>
                <w:tab w:val="left" w:pos="-23572"/>
                <w:tab w:val="left" w:pos="-23147"/>
                <w:tab w:val="left" w:pos="-23146"/>
                <w:tab w:val="left" w:pos="-22296"/>
                <w:tab w:val="center" w:pos="-22153"/>
                <w:tab w:val="left" w:pos="-21729"/>
                <w:tab w:val="left" w:pos="-21304"/>
                <w:tab w:val="left" w:pos="-21303"/>
                <w:tab w:val="left" w:pos="-20453"/>
                <w:tab w:val="center" w:pos="-20310"/>
                <w:tab w:val="left" w:pos="-19886"/>
                <w:tab w:val="left" w:pos="-19461"/>
                <w:tab w:val="left" w:pos="-19460"/>
                <w:tab w:val="left" w:pos="-18610"/>
                <w:tab w:val="center" w:pos="-18467"/>
                <w:tab w:val="left" w:pos="-18043"/>
                <w:tab w:val="left" w:pos="-17618"/>
                <w:tab w:val="left" w:pos="-17617"/>
                <w:tab w:val="left" w:pos="-16767"/>
                <w:tab w:val="center" w:pos="-16624"/>
                <w:tab w:val="left" w:pos="-16200"/>
                <w:tab w:val="left" w:pos="-15775"/>
                <w:tab w:val="left" w:pos="-15774"/>
                <w:tab w:val="left" w:pos="-14924"/>
                <w:tab w:val="center" w:pos="-14781"/>
                <w:tab w:val="left" w:pos="-14357"/>
                <w:tab w:val="left" w:pos="-13932"/>
                <w:tab w:val="left" w:pos="-13081"/>
                <w:tab w:val="center" w:pos="-12938"/>
                <w:tab w:val="left" w:pos="-12514"/>
                <w:tab w:val="left" w:pos="-12089"/>
                <w:tab w:val="center" w:pos="-11095"/>
                <w:tab w:val="center" w:pos="-9252"/>
                <w:tab w:val="left" w:pos="-993"/>
                <w:tab w:val="left" w:pos="1418"/>
                <w:tab w:val="left" w:pos="1843"/>
                <w:tab w:val="center" w:pos="4680"/>
              </w:tabs>
              <w:suppressAutoHyphens/>
              <w:ind w:right="-153"/>
              <w:jc w:val="both"/>
              <w:rPr>
                <w:rFonts w:ascii="Arial" w:eastAsia="Lucida Sans Unicode" w:hAnsi="Arial" w:cs="Arial"/>
                <w:spacing w:val="-4"/>
                <w:kern w:val="1"/>
                <w:sz w:val="22"/>
                <w:szCs w:val="22"/>
                <w:lang w:val="es-ES" w:eastAsia="ar-SA"/>
              </w:rPr>
            </w:pPr>
          </w:p>
        </w:tc>
        <w:tc>
          <w:tcPr>
            <w:tcW w:w="2836" w:type="dxa"/>
            <w:tcBorders>
              <w:top w:val="single" w:sz="4" w:space="0" w:color="000000"/>
              <w:left w:val="single" w:sz="4" w:space="0" w:color="000000"/>
              <w:bottom w:val="single" w:sz="4" w:space="0" w:color="000000"/>
              <w:right w:val="single" w:sz="4" w:space="0" w:color="000000"/>
            </w:tcBorders>
            <w:shd w:val="clear" w:color="auto" w:fill="FFFFFF"/>
          </w:tcPr>
          <w:p w14:paraId="11F8BD7D" w14:textId="77777777" w:rsidR="008767EB" w:rsidRPr="00C95805" w:rsidRDefault="008767EB" w:rsidP="00965058">
            <w:pPr>
              <w:widowControl w:val="0"/>
              <w:tabs>
                <w:tab w:val="left" w:pos="-31680"/>
                <w:tab w:val="left" w:pos="-31511"/>
                <w:tab w:val="center" w:pos="-31368"/>
                <w:tab w:val="left" w:pos="-30944"/>
                <w:tab w:val="left" w:pos="-30519"/>
                <w:tab w:val="left" w:pos="-30518"/>
                <w:tab w:val="left" w:pos="-29668"/>
                <w:tab w:val="center" w:pos="-29525"/>
                <w:tab w:val="left" w:pos="-29101"/>
                <w:tab w:val="left" w:pos="-28676"/>
                <w:tab w:val="left" w:pos="-28675"/>
                <w:tab w:val="left" w:pos="-27825"/>
                <w:tab w:val="center" w:pos="-27682"/>
                <w:tab w:val="left" w:pos="-27258"/>
                <w:tab w:val="left" w:pos="-26833"/>
                <w:tab w:val="left" w:pos="-26832"/>
                <w:tab w:val="left" w:pos="-25982"/>
                <w:tab w:val="center" w:pos="-25839"/>
                <w:tab w:val="left" w:pos="-25415"/>
                <w:tab w:val="left" w:pos="-24990"/>
                <w:tab w:val="left" w:pos="-24989"/>
                <w:tab w:val="left" w:pos="-24139"/>
                <w:tab w:val="center" w:pos="-23996"/>
                <w:tab w:val="left" w:pos="-23572"/>
                <w:tab w:val="left" w:pos="-23147"/>
                <w:tab w:val="left" w:pos="-23146"/>
                <w:tab w:val="left" w:pos="-22296"/>
                <w:tab w:val="center" w:pos="-22153"/>
                <w:tab w:val="left" w:pos="-21729"/>
                <w:tab w:val="left" w:pos="-21304"/>
                <w:tab w:val="left" w:pos="-21303"/>
                <w:tab w:val="left" w:pos="-20453"/>
                <w:tab w:val="center" w:pos="-20310"/>
                <w:tab w:val="left" w:pos="-19886"/>
                <w:tab w:val="left" w:pos="-19461"/>
                <w:tab w:val="left" w:pos="-19460"/>
                <w:tab w:val="left" w:pos="-18610"/>
                <w:tab w:val="center" w:pos="-18467"/>
                <w:tab w:val="left" w:pos="-18043"/>
                <w:tab w:val="left" w:pos="-17618"/>
                <w:tab w:val="left" w:pos="-17617"/>
                <w:tab w:val="left" w:pos="-16767"/>
                <w:tab w:val="center" w:pos="-16624"/>
                <w:tab w:val="left" w:pos="-16200"/>
                <w:tab w:val="left" w:pos="-15775"/>
                <w:tab w:val="left" w:pos="-15774"/>
                <w:tab w:val="left" w:pos="-14924"/>
                <w:tab w:val="center" w:pos="-14781"/>
                <w:tab w:val="left" w:pos="-14357"/>
                <w:tab w:val="left" w:pos="-13932"/>
                <w:tab w:val="left" w:pos="-13081"/>
                <w:tab w:val="center" w:pos="-12938"/>
                <w:tab w:val="left" w:pos="-12514"/>
                <w:tab w:val="left" w:pos="-12089"/>
                <w:tab w:val="center" w:pos="-11095"/>
                <w:tab w:val="center" w:pos="-9252"/>
                <w:tab w:val="left" w:pos="-993"/>
                <w:tab w:val="left" w:pos="1418"/>
                <w:tab w:val="left" w:pos="1843"/>
                <w:tab w:val="center" w:pos="4680"/>
              </w:tabs>
              <w:suppressAutoHyphens/>
              <w:ind w:right="-153"/>
              <w:jc w:val="both"/>
              <w:rPr>
                <w:rFonts w:ascii="Arial" w:eastAsia="Lucida Sans Unicode" w:hAnsi="Arial" w:cs="Arial"/>
                <w:spacing w:val="-4"/>
                <w:kern w:val="1"/>
                <w:sz w:val="22"/>
                <w:szCs w:val="22"/>
                <w:lang w:val="es-ES" w:eastAsia="ar-SA"/>
              </w:rPr>
            </w:pPr>
          </w:p>
        </w:tc>
      </w:tr>
      <w:tr w:rsidR="008767EB" w:rsidRPr="00982A09" w14:paraId="39E56B4D" w14:textId="77777777" w:rsidTr="00965058">
        <w:tc>
          <w:tcPr>
            <w:tcW w:w="1843" w:type="dxa"/>
            <w:tcBorders>
              <w:top w:val="single" w:sz="4" w:space="0" w:color="000000"/>
              <w:left w:val="single" w:sz="8" w:space="0" w:color="000000"/>
              <w:bottom w:val="single" w:sz="4" w:space="0" w:color="000000"/>
            </w:tcBorders>
            <w:shd w:val="clear" w:color="auto" w:fill="FFFFFF"/>
          </w:tcPr>
          <w:p w14:paraId="65A03028" w14:textId="77777777" w:rsidR="008767EB" w:rsidRPr="00C95805" w:rsidRDefault="008767EB" w:rsidP="00965058">
            <w:pPr>
              <w:widowControl w:val="0"/>
              <w:tabs>
                <w:tab w:val="left" w:pos="-31680"/>
                <w:tab w:val="left" w:pos="-31511"/>
                <w:tab w:val="center" w:pos="-31368"/>
                <w:tab w:val="left" w:pos="-30944"/>
                <w:tab w:val="left" w:pos="-30519"/>
                <w:tab w:val="left" w:pos="-30518"/>
                <w:tab w:val="left" w:pos="-29668"/>
                <w:tab w:val="center" w:pos="-29525"/>
                <w:tab w:val="left" w:pos="-29101"/>
                <w:tab w:val="left" w:pos="-28676"/>
                <w:tab w:val="left" w:pos="-28675"/>
                <w:tab w:val="left" w:pos="-27825"/>
                <w:tab w:val="center" w:pos="-27682"/>
                <w:tab w:val="left" w:pos="-27258"/>
                <w:tab w:val="left" w:pos="-26833"/>
                <w:tab w:val="left" w:pos="-26832"/>
                <w:tab w:val="left" w:pos="-25982"/>
                <w:tab w:val="center" w:pos="-25839"/>
                <w:tab w:val="left" w:pos="-25415"/>
                <w:tab w:val="left" w:pos="-24990"/>
                <w:tab w:val="left" w:pos="-24989"/>
                <w:tab w:val="left" w:pos="-24139"/>
                <w:tab w:val="center" w:pos="-23996"/>
                <w:tab w:val="left" w:pos="-23572"/>
                <w:tab w:val="left" w:pos="-23147"/>
                <w:tab w:val="left" w:pos="-23146"/>
                <w:tab w:val="left" w:pos="-22296"/>
                <w:tab w:val="center" w:pos="-22153"/>
                <w:tab w:val="left" w:pos="-21729"/>
                <w:tab w:val="left" w:pos="-21304"/>
                <w:tab w:val="left" w:pos="-21303"/>
                <w:tab w:val="left" w:pos="-20453"/>
                <w:tab w:val="center" w:pos="-20310"/>
                <w:tab w:val="left" w:pos="-19886"/>
                <w:tab w:val="left" w:pos="-19461"/>
                <w:tab w:val="left" w:pos="-19460"/>
                <w:tab w:val="left" w:pos="-18610"/>
                <w:tab w:val="center" w:pos="-18467"/>
                <w:tab w:val="left" w:pos="-18043"/>
                <w:tab w:val="left" w:pos="-17618"/>
                <w:tab w:val="left" w:pos="-17617"/>
                <w:tab w:val="left" w:pos="-16767"/>
                <w:tab w:val="center" w:pos="-16624"/>
                <w:tab w:val="left" w:pos="-16200"/>
                <w:tab w:val="left" w:pos="-15775"/>
                <w:tab w:val="left" w:pos="-15774"/>
                <w:tab w:val="left" w:pos="-14924"/>
                <w:tab w:val="center" w:pos="-14781"/>
                <w:tab w:val="left" w:pos="-14357"/>
                <w:tab w:val="left" w:pos="-13932"/>
                <w:tab w:val="left" w:pos="-13081"/>
                <w:tab w:val="center" w:pos="-12938"/>
                <w:tab w:val="left" w:pos="-12514"/>
                <w:tab w:val="left" w:pos="-12089"/>
                <w:tab w:val="center" w:pos="-11095"/>
                <w:tab w:val="center" w:pos="-9252"/>
                <w:tab w:val="left" w:pos="-993"/>
                <w:tab w:val="left" w:pos="1418"/>
                <w:tab w:val="left" w:pos="1843"/>
                <w:tab w:val="center" w:pos="4680"/>
              </w:tabs>
              <w:suppressAutoHyphens/>
              <w:ind w:right="-153"/>
              <w:jc w:val="both"/>
              <w:rPr>
                <w:rFonts w:ascii="Arial" w:eastAsia="Lucida Sans Unicode" w:hAnsi="Arial" w:cs="Arial"/>
                <w:spacing w:val="-4"/>
                <w:kern w:val="1"/>
                <w:sz w:val="22"/>
                <w:szCs w:val="22"/>
                <w:lang w:val="es-ES" w:eastAsia="ar-SA"/>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14:paraId="4D645F39" w14:textId="77777777" w:rsidR="008767EB" w:rsidRPr="00C95805" w:rsidRDefault="008767EB" w:rsidP="00965058">
            <w:pPr>
              <w:widowControl w:val="0"/>
              <w:tabs>
                <w:tab w:val="left" w:pos="-31680"/>
                <w:tab w:val="left" w:pos="-31511"/>
                <w:tab w:val="center" w:pos="-31368"/>
                <w:tab w:val="left" w:pos="-30944"/>
                <w:tab w:val="left" w:pos="-30519"/>
                <w:tab w:val="left" w:pos="-30518"/>
                <w:tab w:val="left" w:pos="-29668"/>
                <w:tab w:val="center" w:pos="-29525"/>
                <w:tab w:val="left" w:pos="-29101"/>
                <w:tab w:val="left" w:pos="-28676"/>
                <w:tab w:val="left" w:pos="-28675"/>
                <w:tab w:val="left" w:pos="-27825"/>
                <w:tab w:val="center" w:pos="-27682"/>
                <w:tab w:val="left" w:pos="-27258"/>
                <w:tab w:val="left" w:pos="-26833"/>
                <w:tab w:val="left" w:pos="-26832"/>
                <w:tab w:val="left" w:pos="-25982"/>
                <w:tab w:val="center" w:pos="-25839"/>
                <w:tab w:val="left" w:pos="-25415"/>
                <w:tab w:val="left" w:pos="-24990"/>
                <w:tab w:val="left" w:pos="-24989"/>
                <w:tab w:val="left" w:pos="-24139"/>
                <w:tab w:val="center" w:pos="-23996"/>
                <w:tab w:val="left" w:pos="-23572"/>
                <w:tab w:val="left" w:pos="-23147"/>
                <w:tab w:val="left" w:pos="-23146"/>
                <w:tab w:val="left" w:pos="-22296"/>
                <w:tab w:val="center" w:pos="-22153"/>
                <w:tab w:val="left" w:pos="-21729"/>
                <w:tab w:val="left" w:pos="-21304"/>
                <w:tab w:val="left" w:pos="-21303"/>
                <w:tab w:val="left" w:pos="-20453"/>
                <w:tab w:val="center" w:pos="-20310"/>
                <w:tab w:val="left" w:pos="-19886"/>
                <w:tab w:val="left" w:pos="-19461"/>
                <w:tab w:val="left" w:pos="-19460"/>
                <w:tab w:val="left" w:pos="-18610"/>
                <w:tab w:val="center" w:pos="-18467"/>
                <w:tab w:val="left" w:pos="-18043"/>
                <w:tab w:val="left" w:pos="-17618"/>
                <w:tab w:val="left" w:pos="-17617"/>
                <w:tab w:val="left" w:pos="-16767"/>
                <w:tab w:val="center" w:pos="-16624"/>
                <w:tab w:val="left" w:pos="-16200"/>
                <w:tab w:val="left" w:pos="-15775"/>
                <w:tab w:val="left" w:pos="-15774"/>
                <w:tab w:val="left" w:pos="-14924"/>
                <w:tab w:val="center" w:pos="-14781"/>
                <w:tab w:val="left" w:pos="-14357"/>
                <w:tab w:val="left" w:pos="-13932"/>
                <w:tab w:val="left" w:pos="-13081"/>
                <w:tab w:val="center" w:pos="-12938"/>
                <w:tab w:val="left" w:pos="-12514"/>
                <w:tab w:val="left" w:pos="-12089"/>
                <w:tab w:val="center" w:pos="-11095"/>
                <w:tab w:val="center" w:pos="-9252"/>
                <w:tab w:val="left" w:pos="-993"/>
                <w:tab w:val="left" w:pos="1418"/>
                <w:tab w:val="left" w:pos="1843"/>
                <w:tab w:val="center" w:pos="4680"/>
              </w:tabs>
              <w:suppressAutoHyphens/>
              <w:ind w:right="-153"/>
              <w:jc w:val="both"/>
              <w:rPr>
                <w:rFonts w:ascii="Arial" w:eastAsia="Lucida Sans Unicode" w:hAnsi="Arial" w:cs="Arial"/>
                <w:spacing w:val="-4"/>
                <w:kern w:val="1"/>
                <w:sz w:val="22"/>
                <w:szCs w:val="22"/>
                <w:lang w:val="es-ES" w:eastAsia="ar-SA"/>
              </w:rPr>
            </w:pPr>
          </w:p>
        </w:tc>
        <w:tc>
          <w:tcPr>
            <w:tcW w:w="1559" w:type="dxa"/>
            <w:tcBorders>
              <w:top w:val="single" w:sz="4" w:space="0" w:color="000000"/>
              <w:left w:val="single" w:sz="4" w:space="0" w:color="000000"/>
              <w:bottom w:val="single" w:sz="4" w:space="0" w:color="000000"/>
            </w:tcBorders>
            <w:shd w:val="clear" w:color="auto" w:fill="FFFFFF"/>
          </w:tcPr>
          <w:p w14:paraId="1EA5EEBE" w14:textId="77777777" w:rsidR="008767EB" w:rsidRPr="00C95805" w:rsidRDefault="008767EB" w:rsidP="00965058">
            <w:pPr>
              <w:widowControl w:val="0"/>
              <w:tabs>
                <w:tab w:val="left" w:pos="-31680"/>
                <w:tab w:val="left" w:pos="-31511"/>
                <w:tab w:val="center" w:pos="-31368"/>
                <w:tab w:val="left" w:pos="-30944"/>
                <w:tab w:val="left" w:pos="-30519"/>
                <w:tab w:val="left" w:pos="-30518"/>
                <w:tab w:val="left" w:pos="-29668"/>
                <w:tab w:val="center" w:pos="-29525"/>
                <w:tab w:val="left" w:pos="-29101"/>
                <w:tab w:val="left" w:pos="-28676"/>
                <w:tab w:val="left" w:pos="-28675"/>
                <w:tab w:val="left" w:pos="-27825"/>
                <w:tab w:val="center" w:pos="-27682"/>
                <w:tab w:val="left" w:pos="-27258"/>
                <w:tab w:val="left" w:pos="-26833"/>
                <w:tab w:val="left" w:pos="-26832"/>
                <w:tab w:val="left" w:pos="-25982"/>
                <w:tab w:val="center" w:pos="-25839"/>
                <w:tab w:val="left" w:pos="-25415"/>
                <w:tab w:val="left" w:pos="-24990"/>
                <w:tab w:val="left" w:pos="-24989"/>
                <w:tab w:val="left" w:pos="-24139"/>
                <w:tab w:val="center" w:pos="-23996"/>
                <w:tab w:val="left" w:pos="-23572"/>
                <w:tab w:val="left" w:pos="-23147"/>
                <w:tab w:val="left" w:pos="-23146"/>
                <w:tab w:val="left" w:pos="-22296"/>
                <w:tab w:val="center" w:pos="-22153"/>
                <w:tab w:val="left" w:pos="-21729"/>
                <w:tab w:val="left" w:pos="-21304"/>
                <w:tab w:val="left" w:pos="-21303"/>
                <w:tab w:val="left" w:pos="-20453"/>
                <w:tab w:val="center" w:pos="-20310"/>
                <w:tab w:val="left" w:pos="-19886"/>
                <w:tab w:val="left" w:pos="-19461"/>
                <w:tab w:val="left" w:pos="-19460"/>
                <w:tab w:val="left" w:pos="-18610"/>
                <w:tab w:val="center" w:pos="-18467"/>
                <w:tab w:val="left" w:pos="-18043"/>
                <w:tab w:val="left" w:pos="-17618"/>
                <w:tab w:val="left" w:pos="-17617"/>
                <w:tab w:val="left" w:pos="-16767"/>
                <w:tab w:val="center" w:pos="-16624"/>
                <w:tab w:val="left" w:pos="-16200"/>
                <w:tab w:val="left" w:pos="-15775"/>
                <w:tab w:val="left" w:pos="-15774"/>
                <w:tab w:val="left" w:pos="-14924"/>
                <w:tab w:val="center" w:pos="-14781"/>
                <w:tab w:val="left" w:pos="-14357"/>
                <w:tab w:val="left" w:pos="-13932"/>
                <w:tab w:val="left" w:pos="-13081"/>
                <w:tab w:val="center" w:pos="-12938"/>
                <w:tab w:val="left" w:pos="-12514"/>
                <w:tab w:val="left" w:pos="-12089"/>
                <w:tab w:val="center" w:pos="-11095"/>
                <w:tab w:val="center" w:pos="-9252"/>
                <w:tab w:val="left" w:pos="-993"/>
                <w:tab w:val="left" w:pos="1418"/>
                <w:tab w:val="left" w:pos="1843"/>
                <w:tab w:val="center" w:pos="4680"/>
              </w:tabs>
              <w:suppressAutoHyphens/>
              <w:ind w:right="-153"/>
              <w:jc w:val="both"/>
              <w:rPr>
                <w:rFonts w:ascii="Arial" w:eastAsia="Lucida Sans Unicode" w:hAnsi="Arial" w:cs="Arial"/>
                <w:spacing w:val="-4"/>
                <w:kern w:val="1"/>
                <w:sz w:val="22"/>
                <w:szCs w:val="22"/>
                <w:lang w:val="es-ES" w:eastAsia="ar-SA"/>
              </w:rPr>
            </w:pPr>
          </w:p>
        </w:tc>
        <w:tc>
          <w:tcPr>
            <w:tcW w:w="2836" w:type="dxa"/>
            <w:tcBorders>
              <w:top w:val="single" w:sz="4" w:space="0" w:color="000000"/>
              <w:left w:val="single" w:sz="4" w:space="0" w:color="000000"/>
              <w:bottom w:val="single" w:sz="4" w:space="0" w:color="000000"/>
              <w:right w:val="single" w:sz="4" w:space="0" w:color="000000"/>
            </w:tcBorders>
            <w:shd w:val="clear" w:color="auto" w:fill="FFFFFF"/>
          </w:tcPr>
          <w:p w14:paraId="5EC4AB1D" w14:textId="77777777" w:rsidR="008767EB" w:rsidRPr="00C95805" w:rsidRDefault="008767EB" w:rsidP="00965058">
            <w:pPr>
              <w:widowControl w:val="0"/>
              <w:tabs>
                <w:tab w:val="left" w:pos="-31680"/>
                <w:tab w:val="left" w:pos="-31511"/>
                <w:tab w:val="center" w:pos="-31368"/>
                <w:tab w:val="left" w:pos="-30944"/>
                <w:tab w:val="left" w:pos="-30519"/>
                <w:tab w:val="left" w:pos="-30518"/>
                <w:tab w:val="left" w:pos="-29668"/>
                <w:tab w:val="center" w:pos="-29525"/>
                <w:tab w:val="left" w:pos="-29101"/>
                <w:tab w:val="left" w:pos="-28676"/>
                <w:tab w:val="left" w:pos="-28675"/>
                <w:tab w:val="left" w:pos="-27825"/>
                <w:tab w:val="center" w:pos="-27682"/>
                <w:tab w:val="left" w:pos="-27258"/>
                <w:tab w:val="left" w:pos="-26833"/>
                <w:tab w:val="left" w:pos="-26832"/>
                <w:tab w:val="left" w:pos="-25982"/>
                <w:tab w:val="center" w:pos="-25839"/>
                <w:tab w:val="left" w:pos="-25415"/>
                <w:tab w:val="left" w:pos="-24990"/>
                <w:tab w:val="left" w:pos="-24989"/>
                <w:tab w:val="left" w:pos="-24139"/>
                <w:tab w:val="center" w:pos="-23996"/>
                <w:tab w:val="left" w:pos="-23572"/>
                <w:tab w:val="left" w:pos="-23147"/>
                <w:tab w:val="left" w:pos="-23146"/>
                <w:tab w:val="left" w:pos="-22296"/>
                <w:tab w:val="center" w:pos="-22153"/>
                <w:tab w:val="left" w:pos="-21729"/>
                <w:tab w:val="left" w:pos="-21304"/>
                <w:tab w:val="left" w:pos="-21303"/>
                <w:tab w:val="left" w:pos="-20453"/>
                <w:tab w:val="center" w:pos="-20310"/>
                <w:tab w:val="left" w:pos="-19886"/>
                <w:tab w:val="left" w:pos="-19461"/>
                <w:tab w:val="left" w:pos="-19460"/>
                <w:tab w:val="left" w:pos="-18610"/>
                <w:tab w:val="center" w:pos="-18467"/>
                <w:tab w:val="left" w:pos="-18043"/>
                <w:tab w:val="left" w:pos="-17618"/>
                <w:tab w:val="left" w:pos="-17617"/>
                <w:tab w:val="left" w:pos="-16767"/>
                <w:tab w:val="center" w:pos="-16624"/>
                <w:tab w:val="left" w:pos="-16200"/>
                <w:tab w:val="left" w:pos="-15775"/>
                <w:tab w:val="left" w:pos="-15774"/>
                <w:tab w:val="left" w:pos="-14924"/>
                <w:tab w:val="center" w:pos="-14781"/>
                <w:tab w:val="left" w:pos="-14357"/>
                <w:tab w:val="left" w:pos="-13932"/>
                <w:tab w:val="left" w:pos="-13081"/>
                <w:tab w:val="center" w:pos="-12938"/>
                <w:tab w:val="left" w:pos="-12514"/>
                <w:tab w:val="left" w:pos="-12089"/>
                <w:tab w:val="center" w:pos="-11095"/>
                <w:tab w:val="center" w:pos="-9252"/>
                <w:tab w:val="left" w:pos="-993"/>
                <w:tab w:val="left" w:pos="1418"/>
                <w:tab w:val="left" w:pos="1843"/>
                <w:tab w:val="center" w:pos="4680"/>
              </w:tabs>
              <w:suppressAutoHyphens/>
              <w:ind w:right="-153"/>
              <w:jc w:val="both"/>
              <w:rPr>
                <w:rFonts w:ascii="Arial" w:eastAsia="Lucida Sans Unicode" w:hAnsi="Arial" w:cs="Arial"/>
                <w:spacing w:val="-4"/>
                <w:kern w:val="1"/>
                <w:sz w:val="22"/>
                <w:szCs w:val="22"/>
                <w:lang w:val="es-ES" w:eastAsia="ar-SA"/>
              </w:rPr>
            </w:pPr>
          </w:p>
        </w:tc>
      </w:tr>
      <w:tr w:rsidR="008767EB" w:rsidRPr="00982A09" w14:paraId="67E13882" w14:textId="77777777" w:rsidTr="00965058">
        <w:tc>
          <w:tcPr>
            <w:tcW w:w="1843" w:type="dxa"/>
            <w:tcBorders>
              <w:top w:val="single" w:sz="4" w:space="0" w:color="000000"/>
              <w:left w:val="single" w:sz="8" w:space="0" w:color="000000"/>
              <w:bottom w:val="single" w:sz="4" w:space="0" w:color="000000"/>
            </w:tcBorders>
            <w:shd w:val="clear" w:color="auto" w:fill="FFFFFF"/>
          </w:tcPr>
          <w:p w14:paraId="315234CD" w14:textId="77777777" w:rsidR="008767EB" w:rsidRPr="00C95805" w:rsidRDefault="008767EB" w:rsidP="00965058">
            <w:pPr>
              <w:widowControl w:val="0"/>
              <w:tabs>
                <w:tab w:val="left" w:pos="-31680"/>
                <w:tab w:val="left" w:pos="-31511"/>
                <w:tab w:val="center" w:pos="-31368"/>
                <w:tab w:val="left" w:pos="-30944"/>
                <w:tab w:val="left" w:pos="-30519"/>
                <w:tab w:val="left" w:pos="-30518"/>
                <w:tab w:val="left" w:pos="-29668"/>
                <w:tab w:val="center" w:pos="-29525"/>
                <w:tab w:val="left" w:pos="-29101"/>
                <w:tab w:val="left" w:pos="-28676"/>
                <w:tab w:val="left" w:pos="-28675"/>
                <w:tab w:val="left" w:pos="-27825"/>
                <w:tab w:val="center" w:pos="-27682"/>
                <w:tab w:val="left" w:pos="-27258"/>
                <w:tab w:val="left" w:pos="-26833"/>
                <w:tab w:val="left" w:pos="-26832"/>
                <w:tab w:val="left" w:pos="-25982"/>
                <w:tab w:val="center" w:pos="-25839"/>
                <w:tab w:val="left" w:pos="-25415"/>
                <w:tab w:val="left" w:pos="-24990"/>
                <w:tab w:val="left" w:pos="-24989"/>
                <w:tab w:val="left" w:pos="-24139"/>
                <w:tab w:val="center" w:pos="-23996"/>
                <w:tab w:val="left" w:pos="-23572"/>
                <w:tab w:val="left" w:pos="-23147"/>
                <w:tab w:val="left" w:pos="-23146"/>
                <w:tab w:val="left" w:pos="-22296"/>
                <w:tab w:val="center" w:pos="-22153"/>
                <w:tab w:val="left" w:pos="-21729"/>
                <w:tab w:val="left" w:pos="-21304"/>
                <w:tab w:val="left" w:pos="-21303"/>
                <w:tab w:val="left" w:pos="-20453"/>
                <w:tab w:val="center" w:pos="-20310"/>
                <w:tab w:val="left" w:pos="-19886"/>
                <w:tab w:val="left" w:pos="-19461"/>
                <w:tab w:val="left" w:pos="-19460"/>
                <w:tab w:val="left" w:pos="-18610"/>
                <w:tab w:val="center" w:pos="-18467"/>
                <w:tab w:val="left" w:pos="-18043"/>
                <w:tab w:val="left" w:pos="-17618"/>
                <w:tab w:val="left" w:pos="-17617"/>
                <w:tab w:val="left" w:pos="-16767"/>
                <w:tab w:val="center" w:pos="-16624"/>
                <w:tab w:val="left" w:pos="-16200"/>
                <w:tab w:val="left" w:pos="-15775"/>
                <w:tab w:val="left" w:pos="-15774"/>
                <w:tab w:val="left" w:pos="-14924"/>
                <w:tab w:val="center" w:pos="-14781"/>
                <w:tab w:val="left" w:pos="-14357"/>
                <w:tab w:val="left" w:pos="-13932"/>
                <w:tab w:val="left" w:pos="-13081"/>
                <w:tab w:val="center" w:pos="-12938"/>
                <w:tab w:val="left" w:pos="-12514"/>
                <w:tab w:val="left" w:pos="-12089"/>
                <w:tab w:val="center" w:pos="-11095"/>
                <w:tab w:val="center" w:pos="-9252"/>
                <w:tab w:val="left" w:pos="-993"/>
                <w:tab w:val="left" w:pos="1418"/>
                <w:tab w:val="left" w:pos="1843"/>
                <w:tab w:val="center" w:pos="4680"/>
              </w:tabs>
              <w:suppressAutoHyphens/>
              <w:ind w:right="-153"/>
              <w:jc w:val="both"/>
              <w:rPr>
                <w:rFonts w:ascii="Arial" w:eastAsia="Lucida Sans Unicode" w:hAnsi="Arial" w:cs="Arial"/>
                <w:spacing w:val="-4"/>
                <w:kern w:val="1"/>
                <w:sz w:val="22"/>
                <w:szCs w:val="22"/>
                <w:lang w:val="es-ES" w:eastAsia="ar-SA"/>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14:paraId="39C06F6B" w14:textId="77777777" w:rsidR="008767EB" w:rsidRPr="00C95805" w:rsidRDefault="008767EB" w:rsidP="00965058">
            <w:pPr>
              <w:widowControl w:val="0"/>
              <w:tabs>
                <w:tab w:val="left" w:pos="-31680"/>
                <w:tab w:val="left" w:pos="-31511"/>
                <w:tab w:val="center" w:pos="-31368"/>
                <w:tab w:val="left" w:pos="-30944"/>
                <w:tab w:val="left" w:pos="-30519"/>
                <w:tab w:val="left" w:pos="-30518"/>
                <w:tab w:val="left" w:pos="-29668"/>
                <w:tab w:val="center" w:pos="-29525"/>
                <w:tab w:val="left" w:pos="-29101"/>
                <w:tab w:val="left" w:pos="-28676"/>
                <w:tab w:val="left" w:pos="-28675"/>
                <w:tab w:val="left" w:pos="-27825"/>
                <w:tab w:val="center" w:pos="-27682"/>
                <w:tab w:val="left" w:pos="-27258"/>
                <w:tab w:val="left" w:pos="-26833"/>
                <w:tab w:val="left" w:pos="-26832"/>
                <w:tab w:val="left" w:pos="-25982"/>
                <w:tab w:val="center" w:pos="-25839"/>
                <w:tab w:val="left" w:pos="-25415"/>
                <w:tab w:val="left" w:pos="-24990"/>
                <w:tab w:val="left" w:pos="-24989"/>
                <w:tab w:val="left" w:pos="-24139"/>
                <w:tab w:val="center" w:pos="-23996"/>
                <w:tab w:val="left" w:pos="-23572"/>
                <w:tab w:val="left" w:pos="-23147"/>
                <w:tab w:val="left" w:pos="-23146"/>
                <w:tab w:val="left" w:pos="-22296"/>
                <w:tab w:val="center" w:pos="-22153"/>
                <w:tab w:val="left" w:pos="-21729"/>
                <w:tab w:val="left" w:pos="-21304"/>
                <w:tab w:val="left" w:pos="-21303"/>
                <w:tab w:val="left" w:pos="-20453"/>
                <w:tab w:val="center" w:pos="-20310"/>
                <w:tab w:val="left" w:pos="-19886"/>
                <w:tab w:val="left" w:pos="-19461"/>
                <w:tab w:val="left" w:pos="-19460"/>
                <w:tab w:val="left" w:pos="-18610"/>
                <w:tab w:val="center" w:pos="-18467"/>
                <w:tab w:val="left" w:pos="-18043"/>
                <w:tab w:val="left" w:pos="-17618"/>
                <w:tab w:val="left" w:pos="-17617"/>
                <w:tab w:val="left" w:pos="-16767"/>
                <w:tab w:val="center" w:pos="-16624"/>
                <w:tab w:val="left" w:pos="-16200"/>
                <w:tab w:val="left" w:pos="-15775"/>
                <w:tab w:val="left" w:pos="-15774"/>
                <w:tab w:val="left" w:pos="-14924"/>
                <w:tab w:val="center" w:pos="-14781"/>
                <w:tab w:val="left" w:pos="-14357"/>
                <w:tab w:val="left" w:pos="-13932"/>
                <w:tab w:val="left" w:pos="-13081"/>
                <w:tab w:val="center" w:pos="-12938"/>
                <w:tab w:val="left" w:pos="-12514"/>
                <w:tab w:val="left" w:pos="-12089"/>
                <w:tab w:val="center" w:pos="-11095"/>
                <w:tab w:val="center" w:pos="-9252"/>
                <w:tab w:val="left" w:pos="-993"/>
                <w:tab w:val="left" w:pos="1418"/>
                <w:tab w:val="left" w:pos="1843"/>
                <w:tab w:val="center" w:pos="4680"/>
              </w:tabs>
              <w:suppressAutoHyphens/>
              <w:ind w:right="-153"/>
              <w:jc w:val="both"/>
              <w:rPr>
                <w:rFonts w:ascii="Arial" w:eastAsia="Lucida Sans Unicode" w:hAnsi="Arial" w:cs="Arial"/>
                <w:spacing w:val="-4"/>
                <w:kern w:val="1"/>
                <w:sz w:val="22"/>
                <w:szCs w:val="22"/>
                <w:lang w:val="es-ES" w:eastAsia="ar-SA"/>
              </w:rPr>
            </w:pPr>
          </w:p>
        </w:tc>
        <w:tc>
          <w:tcPr>
            <w:tcW w:w="1559" w:type="dxa"/>
            <w:tcBorders>
              <w:top w:val="single" w:sz="4" w:space="0" w:color="000000"/>
              <w:left w:val="single" w:sz="4" w:space="0" w:color="000000"/>
              <w:bottom w:val="single" w:sz="4" w:space="0" w:color="000000"/>
            </w:tcBorders>
            <w:shd w:val="clear" w:color="auto" w:fill="FFFFFF"/>
          </w:tcPr>
          <w:p w14:paraId="267F38A2" w14:textId="77777777" w:rsidR="008767EB" w:rsidRPr="00C95805" w:rsidRDefault="008767EB" w:rsidP="00965058">
            <w:pPr>
              <w:widowControl w:val="0"/>
              <w:tabs>
                <w:tab w:val="left" w:pos="-31680"/>
                <w:tab w:val="left" w:pos="-31511"/>
                <w:tab w:val="center" w:pos="-31368"/>
                <w:tab w:val="left" w:pos="-30944"/>
                <w:tab w:val="left" w:pos="-30519"/>
                <w:tab w:val="left" w:pos="-30518"/>
                <w:tab w:val="left" w:pos="-29668"/>
                <w:tab w:val="center" w:pos="-29525"/>
                <w:tab w:val="left" w:pos="-29101"/>
                <w:tab w:val="left" w:pos="-28676"/>
                <w:tab w:val="left" w:pos="-28675"/>
                <w:tab w:val="left" w:pos="-27825"/>
                <w:tab w:val="center" w:pos="-27682"/>
                <w:tab w:val="left" w:pos="-27258"/>
                <w:tab w:val="left" w:pos="-26833"/>
                <w:tab w:val="left" w:pos="-26832"/>
                <w:tab w:val="left" w:pos="-25982"/>
                <w:tab w:val="center" w:pos="-25839"/>
                <w:tab w:val="left" w:pos="-25415"/>
                <w:tab w:val="left" w:pos="-24990"/>
                <w:tab w:val="left" w:pos="-24989"/>
                <w:tab w:val="left" w:pos="-24139"/>
                <w:tab w:val="center" w:pos="-23996"/>
                <w:tab w:val="left" w:pos="-23572"/>
                <w:tab w:val="left" w:pos="-23147"/>
                <w:tab w:val="left" w:pos="-23146"/>
                <w:tab w:val="left" w:pos="-22296"/>
                <w:tab w:val="center" w:pos="-22153"/>
                <w:tab w:val="left" w:pos="-21729"/>
                <w:tab w:val="left" w:pos="-21304"/>
                <w:tab w:val="left" w:pos="-21303"/>
                <w:tab w:val="left" w:pos="-20453"/>
                <w:tab w:val="center" w:pos="-20310"/>
                <w:tab w:val="left" w:pos="-19886"/>
                <w:tab w:val="left" w:pos="-19461"/>
                <w:tab w:val="left" w:pos="-19460"/>
                <w:tab w:val="left" w:pos="-18610"/>
                <w:tab w:val="center" w:pos="-18467"/>
                <w:tab w:val="left" w:pos="-18043"/>
                <w:tab w:val="left" w:pos="-17618"/>
                <w:tab w:val="left" w:pos="-17617"/>
                <w:tab w:val="left" w:pos="-16767"/>
                <w:tab w:val="center" w:pos="-16624"/>
                <w:tab w:val="left" w:pos="-16200"/>
                <w:tab w:val="left" w:pos="-15775"/>
                <w:tab w:val="left" w:pos="-15774"/>
                <w:tab w:val="left" w:pos="-14924"/>
                <w:tab w:val="center" w:pos="-14781"/>
                <w:tab w:val="left" w:pos="-14357"/>
                <w:tab w:val="left" w:pos="-13932"/>
                <w:tab w:val="left" w:pos="-13081"/>
                <w:tab w:val="center" w:pos="-12938"/>
                <w:tab w:val="left" w:pos="-12514"/>
                <w:tab w:val="left" w:pos="-12089"/>
                <w:tab w:val="center" w:pos="-11095"/>
                <w:tab w:val="center" w:pos="-9252"/>
                <w:tab w:val="left" w:pos="-993"/>
                <w:tab w:val="left" w:pos="1418"/>
                <w:tab w:val="left" w:pos="1843"/>
                <w:tab w:val="center" w:pos="4680"/>
              </w:tabs>
              <w:suppressAutoHyphens/>
              <w:ind w:right="-153"/>
              <w:jc w:val="both"/>
              <w:rPr>
                <w:rFonts w:ascii="Arial" w:eastAsia="Lucida Sans Unicode" w:hAnsi="Arial" w:cs="Arial"/>
                <w:spacing w:val="-4"/>
                <w:kern w:val="1"/>
                <w:sz w:val="22"/>
                <w:szCs w:val="22"/>
                <w:lang w:val="es-ES" w:eastAsia="ar-SA"/>
              </w:rPr>
            </w:pPr>
          </w:p>
        </w:tc>
        <w:tc>
          <w:tcPr>
            <w:tcW w:w="2836" w:type="dxa"/>
            <w:tcBorders>
              <w:top w:val="single" w:sz="4" w:space="0" w:color="000000"/>
              <w:left w:val="single" w:sz="4" w:space="0" w:color="000000"/>
              <w:bottom w:val="single" w:sz="4" w:space="0" w:color="000000"/>
              <w:right w:val="single" w:sz="4" w:space="0" w:color="000000"/>
            </w:tcBorders>
            <w:shd w:val="clear" w:color="auto" w:fill="FFFFFF"/>
          </w:tcPr>
          <w:p w14:paraId="79AC73BE" w14:textId="77777777" w:rsidR="008767EB" w:rsidRPr="00C95805" w:rsidRDefault="008767EB" w:rsidP="00965058">
            <w:pPr>
              <w:widowControl w:val="0"/>
              <w:tabs>
                <w:tab w:val="left" w:pos="-31680"/>
                <w:tab w:val="left" w:pos="-31511"/>
                <w:tab w:val="center" w:pos="-31368"/>
                <w:tab w:val="left" w:pos="-30944"/>
                <w:tab w:val="left" w:pos="-30519"/>
                <w:tab w:val="left" w:pos="-30518"/>
                <w:tab w:val="left" w:pos="-29668"/>
                <w:tab w:val="center" w:pos="-29525"/>
                <w:tab w:val="left" w:pos="-29101"/>
                <w:tab w:val="left" w:pos="-28676"/>
                <w:tab w:val="left" w:pos="-28675"/>
                <w:tab w:val="left" w:pos="-27825"/>
                <w:tab w:val="center" w:pos="-27682"/>
                <w:tab w:val="left" w:pos="-27258"/>
                <w:tab w:val="left" w:pos="-26833"/>
                <w:tab w:val="left" w:pos="-26832"/>
                <w:tab w:val="left" w:pos="-25982"/>
                <w:tab w:val="center" w:pos="-25839"/>
                <w:tab w:val="left" w:pos="-25415"/>
                <w:tab w:val="left" w:pos="-24990"/>
                <w:tab w:val="left" w:pos="-24989"/>
                <w:tab w:val="left" w:pos="-24139"/>
                <w:tab w:val="center" w:pos="-23996"/>
                <w:tab w:val="left" w:pos="-23572"/>
                <w:tab w:val="left" w:pos="-23147"/>
                <w:tab w:val="left" w:pos="-23146"/>
                <w:tab w:val="left" w:pos="-22296"/>
                <w:tab w:val="center" w:pos="-22153"/>
                <w:tab w:val="left" w:pos="-21729"/>
                <w:tab w:val="left" w:pos="-21304"/>
                <w:tab w:val="left" w:pos="-21303"/>
                <w:tab w:val="left" w:pos="-20453"/>
                <w:tab w:val="center" w:pos="-20310"/>
                <w:tab w:val="left" w:pos="-19886"/>
                <w:tab w:val="left" w:pos="-19461"/>
                <w:tab w:val="left" w:pos="-19460"/>
                <w:tab w:val="left" w:pos="-18610"/>
                <w:tab w:val="center" w:pos="-18467"/>
                <w:tab w:val="left" w:pos="-18043"/>
                <w:tab w:val="left" w:pos="-17618"/>
                <w:tab w:val="left" w:pos="-17617"/>
                <w:tab w:val="left" w:pos="-16767"/>
                <w:tab w:val="center" w:pos="-16624"/>
                <w:tab w:val="left" w:pos="-16200"/>
                <w:tab w:val="left" w:pos="-15775"/>
                <w:tab w:val="left" w:pos="-15774"/>
                <w:tab w:val="left" w:pos="-14924"/>
                <w:tab w:val="center" w:pos="-14781"/>
                <w:tab w:val="left" w:pos="-14357"/>
                <w:tab w:val="left" w:pos="-13932"/>
                <w:tab w:val="left" w:pos="-13081"/>
                <w:tab w:val="center" w:pos="-12938"/>
                <w:tab w:val="left" w:pos="-12514"/>
                <w:tab w:val="left" w:pos="-12089"/>
                <w:tab w:val="center" w:pos="-11095"/>
                <w:tab w:val="center" w:pos="-9252"/>
                <w:tab w:val="left" w:pos="-993"/>
                <w:tab w:val="left" w:pos="1418"/>
                <w:tab w:val="left" w:pos="1843"/>
                <w:tab w:val="center" w:pos="4680"/>
              </w:tabs>
              <w:suppressAutoHyphens/>
              <w:ind w:right="-153"/>
              <w:jc w:val="both"/>
              <w:rPr>
                <w:rFonts w:ascii="Arial" w:eastAsia="Lucida Sans Unicode" w:hAnsi="Arial" w:cs="Arial"/>
                <w:spacing w:val="-4"/>
                <w:kern w:val="1"/>
                <w:sz w:val="22"/>
                <w:szCs w:val="22"/>
                <w:lang w:val="es-ES" w:eastAsia="ar-SA"/>
              </w:rPr>
            </w:pPr>
          </w:p>
        </w:tc>
      </w:tr>
    </w:tbl>
    <w:p w14:paraId="4641B010" w14:textId="77777777" w:rsidR="008767EB" w:rsidRPr="00C95805" w:rsidRDefault="008767EB" w:rsidP="008767EB">
      <w:pPr>
        <w:numPr>
          <w:ilvl w:val="12"/>
          <w:numId w:val="0"/>
        </w:numPr>
        <w:jc w:val="both"/>
        <w:rPr>
          <w:rFonts w:ascii="Arial" w:eastAsia="Times New Roman" w:hAnsi="Arial" w:cs="Arial"/>
          <w:sz w:val="22"/>
          <w:szCs w:val="22"/>
          <w:lang w:val="es-ES"/>
        </w:rPr>
      </w:pPr>
    </w:p>
    <w:p w14:paraId="610C31AC" w14:textId="77777777" w:rsidR="008767EB" w:rsidRPr="00C95805" w:rsidRDefault="008767EB" w:rsidP="008767EB">
      <w:pPr>
        <w:pBdr>
          <w:bottom w:val="single" w:sz="12" w:space="31" w:color="auto"/>
        </w:pBdr>
        <w:spacing w:before="480"/>
        <w:jc w:val="both"/>
        <w:outlineLvl w:val="0"/>
        <w:rPr>
          <w:rFonts w:ascii="Arial" w:eastAsia="Times New Roman" w:hAnsi="Arial" w:cs="Arial"/>
          <w:bCs/>
          <w:sz w:val="22"/>
          <w:szCs w:val="22"/>
          <w:lang w:val="es-ES"/>
        </w:rPr>
      </w:pPr>
      <w:r w:rsidRPr="00C95805">
        <w:rPr>
          <w:rFonts w:ascii="Arial" w:eastAsia="Times New Roman" w:hAnsi="Arial" w:cs="Arial"/>
          <w:bCs/>
          <w:sz w:val="22"/>
          <w:szCs w:val="22"/>
          <w:lang w:val="es-ES"/>
        </w:rPr>
        <w:t>El porcentaje de litigios con sentencia firme, a la fecha del cierre del último ejercicio económico, representa el ____ % del patrimonio neto</w:t>
      </w:r>
      <w:bookmarkStart w:id="153" w:name="_Toc172551404"/>
    </w:p>
    <w:p w14:paraId="2BDA87D9" w14:textId="77777777" w:rsidR="008767EB" w:rsidRPr="00C95805" w:rsidRDefault="008767EB" w:rsidP="008767EB">
      <w:pPr>
        <w:pBdr>
          <w:bottom w:val="single" w:sz="12" w:space="31" w:color="auto"/>
        </w:pBdr>
        <w:spacing w:before="480"/>
        <w:jc w:val="both"/>
        <w:outlineLvl w:val="0"/>
        <w:rPr>
          <w:rFonts w:ascii="Arial" w:eastAsia="Times New Roman" w:hAnsi="Arial" w:cs="Arial"/>
          <w:bCs/>
          <w:sz w:val="22"/>
          <w:szCs w:val="22"/>
          <w:lang w:val="es-ES"/>
        </w:rPr>
      </w:pPr>
      <w:r w:rsidRPr="00C95805">
        <w:rPr>
          <w:rFonts w:ascii="Arial" w:eastAsia="Times New Roman" w:hAnsi="Arial" w:cs="Arial"/>
          <w:bCs/>
          <w:sz w:val="22"/>
          <w:szCs w:val="22"/>
          <w:lang w:val="es-ES"/>
        </w:rPr>
        <w:t>Representante Legal</w:t>
      </w:r>
    </w:p>
    <w:p w14:paraId="799A6D0A" w14:textId="77777777" w:rsidR="008767EB" w:rsidRDefault="008767EB" w:rsidP="008767EB">
      <w:pPr>
        <w:pBdr>
          <w:bottom w:val="single" w:sz="12" w:space="31" w:color="auto"/>
        </w:pBdr>
        <w:spacing w:before="480"/>
        <w:jc w:val="both"/>
        <w:outlineLvl w:val="0"/>
        <w:rPr>
          <w:rFonts w:ascii="Arial" w:hAnsi="Arial" w:cs="Arial"/>
          <w:szCs w:val="28"/>
        </w:rPr>
      </w:pPr>
      <w:r w:rsidRPr="001B7EA4">
        <w:rPr>
          <w:rFonts w:ascii="Times New Roman" w:eastAsia="Times New Roman" w:hAnsi="Times New Roman"/>
          <w:bCs/>
          <w:lang w:val="es-ES"/>
        </w:rPr>
        <w:t>_________________</w:t>
      </w:r>
      <w:bookmarkEnd w:id="153"/>
    </w:p>
    <w:p w14:paraId="5F4F4FFC" w14:textId="77777777" w:rsidR="008767EB" w:rsidRDefault="008767EB">
      <w:pPr>
        <w:rPr>
          <w:rFonts w:ascii="Arial" w:eastAsia="Times New Roman" w:hAnsi="Arial" w:cs="Arial"/>
          <w:bCs/>
          <w:spacing w:val="-3"/>
          <w:sz w:val="22"/>
          <w:szCs w:val="22"/>
          <w:lang w:val="es-UY"/>
        </w:rPr>
      </w:pPr>
    </w:p>
    <w:p w14:paraId="7AACE8D9" w14:textId="77777777" w:rsidR="00C94B3D" w:rsidRDefault="00C94B3D" w:rsidP="00C94B3D">
      <w:pPr>
        <w:pStyle w:val="Index"/>
        <w:spacing w:before="120"/>
        <w:rPr>
          <w:rFonts w:ascii="Arial" w:hAnsi="Arial" w:cs="Arial"/>
          <w:sz w:val="22"/>
          <w:szCs w:val="22"/>
        </w:rPr>
      </w:pPr>
      <w:bookmarkStart w:id="154" w:name="_Toc112839693"/>
    </w:p>
    <w:p w14:paraId="34BCAF43" w14:textId="77777777" w:rsidR="00982A09" w:rsidRDefault="00982A09">
      <w:pPr>
        <w:rPr>
          <w:rFonts w:eastAsia="Times New Roman"/>
          <w:b/>
          <w:spacing w:val="5"/>
          <w:kern w:val="28"/>
          <w:sz w:val="28"/>
          <w:szCs w:val="52"/>
          <w:lang w:val="es-ES_tradnl"/>
        </w:rPr>
      </w:pPr>
      <w:bookmarkStart w:id="155" w:name="_Toc403571626"/>
      <w:bookmarkStart w:id="156" w:name="_Toc104548045"/>
      <w:bookmarkStart w:id="157" w:name="_Toc84340677"/>
      <w:bookmarkEnd w:id="154"/>
      <w:r>
        <w:br w:type="page"/>
      </w:r>
    </w:p>
    <w:p w14:paraId="566DCAB6" w14:textId="3BF803F5" w:rsidR="00C94B3D" w:rsidRPr="00BC0074" w:rsidRDefault="00DE3CCC" w:rsidP="00A957C0">
      <w:pPr>
        <w:pStyle w:val="Ttulo"/>
      </w:pPr>
      <w:r>
        <w:lastRenderedPageBreak/>
        <w:t xml:space="preserve">Anexo </w:t>
      </w:r>
      <w:r w:rsidR="00DB5351" w:rsidRPr="00BC0074">
        <w:t>V</w:t>
      </w:r>
      <w:r>
        <w:t>I</w:t>
      </w:r>
      <w:r w:rsidR="00C94B3D" w:rsidRPr="00BC0074">
        <w:t>. Modelo de contrato</w:t>
      </w:r>
      <w:bookmarkEnd w:id="155"/>
      <w:bookmarkEnd w:id="156"/>
      <w:bookmarkEnd w:id="157"/>
      <w:r w:rsidR="008E26C6">
        <w:t xml:space="preserve"> por </w:t>
      </w:r>
      <w:r w:rsidR="0023342F">
        <w:t>precios unitarios</w:t>
      </w:r>
    </w:p>
    <w:p w14:paraId="4D0687F3" w14:textId="77777777" w:rsidR="002C0B8C" w:rsidRPr="008C08AA" w:rsidRDefault="002C0B8C" w:rsidP="002C0B8C">
      <w:pPr>
        <w:rPr>
          <w:lang w:val="es-UY"/>
        </w:rPr>
      </w:pPr>
    </w:p>
    <w:p w14:paraId="0E9A5B55" w14:textId="77777777" w:rsidR="007F2CC5" w:rsidRPr="00BC0074" w:rsidRDefault="007F2CC5" w:rsidP="007F2CC5">
      <w:pPr>
        <w:tabs>
          <w:tab w:val="left" w:pos="0"/>
        </w:tabs>
        <w:suppressAutoHyphens/>
        <w:spacing w:after="108"/>
        <w:ind w:left="360" w:right="-6"/>
        <w:jc w:val="both"/>
        <w:rPr>
          <w:rFonts w:ascii="Arial" w:hAnsi="Arial" w:cs="Arial"/>
          <w:b/>
          <w:spacing w:val="-3"/>
          <w:sz w:val="22"/>
          <w:szCs w:val="22"/>
          <w:lang w:val="es-UY"/>
        </w:rPr>
      </w:pPr>
      <w:r w:rsidRPr="00BC0074">
        <w:rPr>
          <w:rFonts w:ascii="Arial" w:hAnsi="Arial" w:cs="Arial"/>
          <w:b/>
          <w:spacing w:val="-3"/>
          <w:sz w:val="22"/>
          <w:szCs w:val="22"/>
          <w:lang w:val="es-UY"/>
        </w:rPr>
        <w:t xml:space="preserve">CONTRATO: </w:t>
      </w:r>
      <w:r w:rsidRPr="00BC0074">
        <w:rPr>
          <w:rFonts w:ascii="Arial" w:hAnsi="Arial" w:cs="Arial"/>
          <w:spacing w:val="-3"/>
          <w:sz w:val="22"/>
          <w:szCs w:val="22"/>
          <w:lang w:val="es-UY"/>
        </w:rPr>
        <w:t xml:space="preserve">En la ciudad de .................., el día ...........: </w:t>
      </w:r>
      <w:r w:rsidRPr="00BC0074">
        <w:rPr>
          <w:rFonts w:ascii="Arial" w:hAnsi="Arial" w:cs="Arial"/>
          <w:b/>
          <w:spacing w:val="-3"/>
          <w:sz w:val="22"/>
          <w:szCs w:val="22"/>
          <w:lang w:val="es-UY"/>
        </w:rPr>
        <w:t>POR UNA PARTE</w:t>
      </w:r>
      <w:r w:rsidRPr="00BC0074">
        <w:rPr>
          <w:rFonts w:ascii="Arial" w:hAnsi="Arial" w:cs="Arial"/>
          <w:spacing w:val="-3"/>
          <w:sz w:val="22"/>
          <w:szCs w:val="22"/>
          <w:lang w:val="es-UY"/>
        </w:rPr>
        <w:t>: El Intendente Departamental de ....................</w:t>
      </w:r>
      <w:r w:rsidRPr="00BC0074">
        <w:rPr>
          <w:rFonts w:ascii="Arial" w:hAnsi="Arial" w:cs="Arial"/>
          <w:spacing w:val="-3"/>
          <w:sz w:val="22"/>
          <w:szCs w:val="22"/>
          <w:lang w:val="es-UY"/>
        </w:rPr>
        <w:softHyphen/>
        <w:t xml:space="preserve">, en representación de la misma de acuerdo con las disposiciones legales y reglamentarias vigentes con sede en la ciudad de ............ y </w:t>
      </w:r>
      <w:r w:rsidRPr="00BC0074">
        <w:rPr>
          <w:rFonts w:ascii="Arial" w:hAnsi="Arial" w:cs="Arial"/>
          <w:b/>
          <w:spacing w:val="-3"/>
          <w:sz w:val="22"/>
          <w:szCs w:val="22"/>
          <w:lang w:val="es-UY"/>
        </w:rPr>
        <w:t>POR LA OTRA PARTE</w:t>
      </w:r>
      <w:r w:rsidRPr="00BC0074">
        <w:rPr>
          <w:rFonts w:ascii="Arial" w:hAnsi="Arial" w:cs="Arial"/>
          <w:spacing w:val="-3"/>
          <w:sz w:val="22"/>
          <w:szCs w:val="22"/>
          <w:lang w:val="es-UY"/>
        </w:rPr>
        <w:t>: el señor.........., C.I. …………</w:t>
      </w:r>
      <w:r w:rsidR="002232D9" w:rsidRPr="00BC0074">
        <w:rPr>
          <w:rFonts w:ascii="Arial" w:hAnsi="Arial" w:cs="Arial"/>
          <w:spacing w:val="-3"/>
          <w:sz w:val="22"/>
          <w:szCs w:val="22"/>
          <w:lang w:val="es-UY"/>
        </w:rPr>
        <w:t>……</w:t>
      </w:r>
      <w:r w:rsidRPr="00BC0074">
        <w:rPr>
          <w:rFonts w:ascii="Arial" w:hAnsi="Arial" w:cs="Arial"/>
          <w:spacing w:val="-3"/>
          <w:sz w:val="22"/>
          <w:szCs w:val="22"/>
          <w:lang w:val="es-UY"/>
        </w:rPr>
        <w:t>. en nombre y represen</w:t>
      </w:r>
      <w:r w:rsidRPr="00BC0074">
        <w:rPr>
          <w:rFonts w:ascii="Arial" w:hAnsi="Arial" w:cs="Arial"/>
          <w:spacing w:val="-3"/>
          <w:sz w:val="22"/>
          <w:szCs w:val="22"/>
          <w:lang w:val="es-UY"/>
        </w:rPr>
        <w:softHyphen/>
        <w:t>tación de la empresa..........., constituyendo domicilio en ……………………</w:t>
      </w:r>
      <w:r w:rsidR="00EA399F" w:rsidRPr="00BC0074">
        <w:rPr>
          <w:rFonts w:ascii="Arial" w:hAnsi="Arial" w:cs="Arial"/>
          <w:spacing w:val="-3"/>
          <w:sz w:val="22"/>
          <w:szCs w:val="22"/>
          <w:lang w:val="es-UY"/>
        </w:rPr>
        <w:t>…………</w:t>
      </w:r>
      <w:r w:rsidRPr="00BC0074">
        <w:rPr>
          <w:rFonts w:ascii="Arial" w:hAnsi="Arial" w:cs="Arial"/>
          <w:spacing w:val="-3"/>
          <w:sz w:val="22"/>
          <w:szCs w:val="22"/>
          <w:lang w:val="es-UY"/>
        </w:rPr>
        <w:t xml:space="preserve">. calle .................... </w:t>
      </w:r>
      <w:r w:rsidRPr="00BC0074">
        <w:rPr>
          <w:rFonts w:ascii="Arial" w:hAnsi="Arial" w:cs="Arial"/>
          <w:b/>
          <w:spacing w:val="-3"/>
          <w:sz w:val="22"/>
          <w:szCs w:val="22"/>
          <w:lang w:val="es-UY"/>
        </w:rPr>
        <w:t>CONVIENEN</w:t>
      </w:r>
      <w:r w:rsidRPr="00BC0074">
        <w:rPr>
          <w:rFonts w:ascii="Arial" w:hAnsi="Arial" w:cs="Arial"/>
          <w:spacing w:val="-3"/>
          <w:sz w:val="22"/>
          <w:szCs w:val="22"/>
          <w:lang w:val="es-UY"/>
        </w:rPr>
        <w:t xml:space="preserve"> lo siguien</w:t>
      </w:r>
      <w:r w:rsidRPr="00BC0074">
        <w:rPr>
          <w:rFonts w:ascii="Arial" w:hAnsi="Arial" w:cs="Arial"/>
          <w:spacing w:val="-3"/>
          <w:sz w:val="22"/>
          <w:szCs w:val="22"/>
          <w:lang w:val="es-UY"/>
        </w:rPr>
        <w:softHyphen/>
        <w:t xml:space="preserve">te: </w:t>
      </w:r>
    </w:p>
    <w:p w14:paraId="52AE8E7D" w14:textId="2C2CB3B7" w:rsidR="007F2CC5" w:rsidRPr="00BC0074" w:rsidRDefault="007F2CC5" w:rsidP="007F2CC5">
      <w:pPr>
        <w:tabs>
          <w:tab w:val="left" w:pos="0"/>
        </w:tabs>
        <w:suppressAutoHyphens/>
        <w:spacing w:after="108"/>
        <w:ind w:left="360" w:right="-6"/>
        <w:jc w:val="both"/>
        <w:rPr>
          <w:rFonts w:ascii="Arial" w:hAnsi="Arial" w:cs="Arial"/>
          <w:spacing w:val="-3"/>
          <w:sz w:val="22"/>
          <w:szCs w:val="22"/>
          <w:lang w:val="es-UY"/>
        </w:rPr>
      </w:pPr>
      <w:r w:rsidRPr="00BC0074">
        <w:rPr>
          <w:rFonts w:ascii="Arial" w:hAnsi="Arial" w:cs="Arial"/>
          <w:b/>
          <w:spacing w:val="-3"/>
          <w:sz w:val="22"/>
          <w:szCs w:val="22"/>
          <w:lang w:val="es-UY"/>
        </w:rPr>
        <w:t xml:space="preserve">PRIMERO - ANTECEDENTES: I) </w:t>
      </w:r>
      <w:r w:rsidRPr="00BC0074">
        <w:rPr>
          <w:rFonts w:ascii="Arial" w:hAnsi="Arial" w:cs="Arial"/>
          <w:spacing w:val="-3"/>
          <w:sz w:val="22"/>
          <w:szCs w:val="22"/>
          <w:lang w:val="es-UY"/>
        </w:rPr>
        <w:t xml:space="preserve">La </w:t>
      </w:r>
      <w:r w:rsidRPr="00CB12BB">
        <w:rPr>
          <w:rFonts w:ascii="Arial" w:hAnsi="Arial" w:cs="Arial"/>
          <w:spacing w:val="-3"/>
          <w:sz w:val="22"/>
          <w:szCs w:val="22"/>
          <w:lang w:val="es-UY"/>
        </w:rPr>
        <w:t>INTENDEN</w:t>
      </w:r>
      <w:r w:rsidR="00341141" w:rsidRPr="00CB12BB">
        <w:rPr>
          <w:rFonts w:ascii="Arial" w:hAnsi="Arial" w:cs="Arial"/>
          <w:spacing w:val="-3"/>
          <w:sz w:val="22"/>
          <w:szCs w:val="22"/>
          <w:lang w:val="es-UY"/>
        </w:rPr>
        <w:t xml:space="preserve">CIA DEPARTAMENTAL DE </w:t>
      </w:r>
      <w:r w:rsidR="00070FD1">
        <w:rPr>
          <w:rFonts w:ascii="Arial" w:hAnsi="Arial" w:cs="Arial"/>
          <w:spacing w:val="-3"/>
          <w:sz w:val="22"/>
          <w:szCs w:val="22"/>
          <w:lang w:val="es-UY"/>
        </w:rPr>
        <w:t>________________l</w:t>
      </w:r>
      <w:r w:rsidRPr="0035006A">
        <w:rPr>
          <w:rFonts w:ascii="Arial" w:hAnsi="Arial" w:cs="Arial"/>
          <w:spacing w:val="-3"/>
          <w:sz w:val="22"/>
          <w:szCs w:val="22"/>
          <w:lang w:val="es-UY"/>
        </w:rPr>
        <w:t xml:space="preserve">lamó a la Licitación Pública Nacional </w:t>
      </w:r>
      <w:proofErr w:type="spellStart"/>
      <w:r w:rsidRPr="0035006A">
        <w:rPr>
          <w:rFonts w:ascii="Arial" w:hAnsi="Arial" w:cs="Arial"/>
          <w:spacing w:val="-3"/>
          <w:sz w:val="22"/>
          <w:szCs w:val="22"/>
          <w:lang w:val="es-UY"/>
        </w:rPr>
        <w:t>Nº</w:t>
      </w:r>
      <w:proofErr w:type="spellEnd"/>
      <w:r w:rsidRPr="0035006A">
        <w:rPr>
          <w:rFonts w:ascii="Arial" w:hAnsi="Arial" w:cs="Arial"/>
          <w:spacing w:val="-3"/>
          <w:sz w:val="22"/>
          <w:szCs w:val="22"/>
          <w:lang w:val="es-UY"/>
        </w:rPr>
        <w:t>... para la ejecu</w:t>
      </w:r>
      <w:r w:rsidRPr="0035006A">
        <w:rPr>
          <w:rFonts w:ascii="Arial" w:hAnsi="Arial" w:cs="Arial"/>
          <w:spacing w:val="-3"/>
          <w:sz w:val="22"/>
          <w:szCs w:val="22"/>
          <w:lang w:val="es-UY"/>
        </w:rPr>
        <w:softHyphen/>
        <w:t>ción de la Obra.....del Departamento</w:t>
      </w:r>
      <w:r w:rsidRPr="00BC0074">
        <w:rPr>
          <w:rFonts w:ascii="Arial" w:hAnsi="Arial" w:cs="Arial"/>
          <w:spacing w:val="-3"/>
          <w:sz w:val="22"/>
          <w:szCs w:val="22"/>
          <w:lang w:val="es-UY"/>
        </w:rPr>
        <w:t xml:space="preserve"> ...........; II) Por Resolución de fecha .........se adjudicó la Obra de referencia a la Empresa ..............................................................Dicha obra  forma parte d</w:t>
      </w:r>
      <w:r w:rsidR="008A1862">
        <w:rPr>
          <w:rFonts w:ascii="Arial" w:hAnsi="Arial" w:cs="Arial"/>
          <w:spacing w:val="-3"/>
          <w:sz w:val="22"/>
          <w:szCs w:val="22"/>
          <w:lang w:val="es-UY"/>
        </w:rPr>
        <w:t xml:space="preserve">el </w:t>
      </w:r>
      <w:r w:rsidR="008A1862">
        <w:rPr>
          <w:rFonts w:ascii="Arial" w:hAnsi="Arial" w:cs="Arial"/>
          <w:b/>
          <w:bCs/>
          <w:sz w:val="22"/>
          <w:szCs w:val="22"/>
          <w:lang w:val="es-UY"/>
        </w:rPr>
        <w:t>“</w:t>
      </w:r>
      <w:r w:rsidRPr="00BC0074">
        <w:rPr>
          <w:rFonts w:ascii="Arial" w:hAnsi="Arial" w:cs="Arial"/>
          <w:b/>
          <w:bCs/>
          <w:spacing w:val="-3"/>
          <w:sz w:val="22"/>
          <w:szCs w:val="22"/>
          <w:lang w:val="es-UY"/>
        </w:rPr>
        <w:t xml:space="preserve">Programa de </w:t>
      </w:r>
      <w:r w:rsidR="0023342F">
        <w:rPr>
          <w:rFonts w:ascii="Arial" w:hAnsi="Arial" w:cs="Arial"/>
          <w:b/>
          <w:bCs/>
          <w:spacing w:val="-3"/>
          <w:sz w:val="22"/>
          <w:szCs w:val="22"/>
          <w:lang w:val="es-UY"/>
        </w:rPr>
        <w:t>Mejora de Caminos Rurales Productivos</w:t>
      </w:r>
      <w:r w:rsidR="008A1862">
        <w:rPr>
          <w:rFonts w:ascii="Arial" w:hAnsi="Arial" w:cs="Arial"/>
          <w:b/>
          <w:bCs/>
          <w:spacing w:val="-3"/>
          <w:sz w:val="22"/>
          <w:szCs w:val="22"/>
          <w:lang w:val="es-UY"/>
        </w:rPr>
        <w:t xml:space="preserve">” </w:t>
      </w:r>
      <w:r w:rsidRPr="00BC0074">
        <w:rPr>
          <w:rFonts w:ascii="Arial" w:hAnsi="Arial" w:cs="Arial"/>
          <w:spacing w:val="-3"/>
          <w:sz w:val="22"/>
          <w:szCs w:val="22"/>
          <w:lang w:val="es-UY"/>
        </w:rPr>
        <w:t xml:space="preserve">a financiarse parcialmente con el Préstamo </w:t>
      </w:r>
      <w:proofErr w:type="spellStart"/>
      <w:r w:rsidRPr="00BC0074">
        <w:rPr>
          <w:rFonts w:ascii="Arial" w:hAnsi="Arial" w:cs="Arial"/>
          <w:spacing w:val="-3"/>
          <w:sz w:val="22"/>
          <w:szCs w:val="22"/>
          <w:lang w:val="es-UY"/>
        </w:rPr>
        <w:t>Nº</w:t>
      </w:r>
      <w:proofErr w:type="spellEnd"/>
      <w:r w:rsidRPr="00BC0074">
        <w:rPr>
          <w:rFonts w:ascii="Arial" w:hAnsi="Arial" w:cs="Arial"/>
          <w:spacing w:val="-3"/>
          <w:sz w:val="22"/>
          <w:szCs w:val="22"/>
          <w:lang w:val="es-UY"/>
        </w:rPr>
        <w:t xml:space="preserve"> </w:t>
      </w:r>
      <w:r w:rsidR="002D738D">
        <w:rPr>
          <w:rFonts w:ascii="Arial" w:hAnsi="Arial" w:cs="Arial"/>
          <w:spacing w:val="-3"/>
          <w:sz w:val="22"/>
          <w:szCs w:val="22"/>
          <w:lang w:val="es-UY"/>
        </w:rPr>
        <w:t>5</w:t>
      </w:r>
      <w:r w:rsidR="0023342F">
        <w:rPr>
          <w:rFonts w:ascii="Arial" w:hAnsi="Arial" w:cs="Arial"/>
          <w:spacing w:val="-3"/>
          <w:sz w:val="22"/>
          <w:szCs w:val="22"/>
          <w:lang w:val="es-UY"/>
        </w:rPr>
        <w:t>763</w:t>
      </w:r>
      <w:r w:rsidRPr="00BC0074">
        <w:rPr>
          <w:rFonts w:ascii="Arial" w:hAnsi="Arial" w:cs="Arial"/>
          <w:spacing w:val="-3"/>
          <w:sz w:val="22"/>
          <w:szCs w:val="22"/>
          <w:lang w:val="es-UY"/>
        </w:rPr>
        <w:t>/OC-UR que se gestionó con el B.I.D.------</w:t>
      </w:r>
      <w:r w:rsidR="00341141">
        <w:rPr>
          <w:rFonts w:ascii="Arial" w:hAnsi="Arial" w:cs="Arial"/>
          <w:spacing w:val="-3"/>
          <w:sz w:val="22"/>
          <w:szCs w:val="22"/>
          <w:lang w:val="es-UY"/>
        </w:rPr>
        <w:t>-----</w:t>
      </w:r>
      <w:r w:rsidRPr="00BC0074">
        <w:rPr>
          <w:rFonts w:ascii="Arial" w:hAnsi="Arial" w:cs="Arial"/>
          <w:b/>
          <w:spacing w:val="-3"/>
          <w:sz w:val="22"/>
          <w:szCs w:val="22"/>
          <w:lang w:val="es-UY"/>
        </w:rPr>
        <w:t xml:space="preserve">SEGUNDO - OBJETO: </w:t>
      </w:r>
      <w:r w:rsidRPr="00BC0074">
        <w:rPr>
          <w:rFonts w:ascii="Arial" w:hAnsi="Arial" w:cs="Arial"/>
          <w:spacing w:val="-3"/>
          <w:sz w:val="22"/>
          <w:szCs w:val="22"/>
          <w:lang w:val="es-UY"/>
        </w:rPr>
        <w:t xml:space="preserve">La Empresa se obliga a ejecutar la Obra pre citada. Todo se regirá por: </w:t>
      </w:r>
      <w:r w:rsidRPr="00BC0074">
        <w:rPr>
          <w:rFonts w:ascii="Arial" w:hAnsi="Arial" w:cs="Arial"/>
          <w:b/>
          <w:spacing w:val="-3"/>
          <w:sz w:val="22"/>
          <w:szCs w:val="22"/>
          <w:lang w:val="es-UY"/>
        </w:rPr>
        <w:t>a)</w:t>
      </w:r>
      <w:r w:rsidRPr="00BC0074">
        <w:rPr>
          <w:rFonts w:ascii="Arial" w:hAnsi="Arial" w:cs="Arial"/>
          <w:spacing w:val="-3"/>
          <w:sz w:val="22"/>
          <w:szCs w:val="22"/>
          <w:lang w:val="es-UY"/>
        </w:rPr>
        <w:t xml:space="preserve"> El Pliego Particular y todos los documentos de la licitación de referencia, y en particular las Especifica</w:t>
      </w:r>
      <w:r w:rsidRPr="00BC0074">
        <w:rPr>
          <w:rFonts w:ascii="Arial" w:hAnsi="Arial" w:cs="Arial"/>
          <w:spacing w:val="-3"/>
          <w:sz w:val="22"/>
          <w:szCs w:val="22"/>
          <w:lang w:val="es-UY"/>
        </w:rPr>
        <w:softHyphen/>
        <w:t xml:space="preserve">ciones </w:t>
      </w:r>
      <w:r w:rsidR="008A1862">
        <w:rPr>
          <w:rFonts w:ascii="Arial" w:hAnsi="Arial" w:cs="Arial"/>
          <w:spacing w:val="-3"/>
          <w:sz w:val="22"/>
          <w:szCs w:val="22"/>
          <w:lang w:val="es-UY"/>
        </w:rPr>
        <w:t xml:space="preserve">Técnicas </w:t>
      </w:r>
      <w:r w:rsidRPr="00BC0074">
        <w:rPr>
          <w:rFonts w:ascii="Arial" w:hAnsi="Arial" w:cs="Arial"/>
          <w:spacing w:val="-3"/>
          <w:sz w:val="22"/>
          <w:szCs w:val="22"/>
          <w:lang w:val="es-UY"/>
        </w:rPr>
        <w:t>Particulares para la cons</w:t>
      </w:r>
      <w:r w:rsidRPr="00BC0074">
        <w:rPr>
          <w:rFonts w:ascii="Arial" w:hAnsi="Arial" w:cs="Arial"/>
          <w:spacing w:val="-3"/>
          <w:sz w:val="22"/>
          <w:szCs w:val="22"/>
          <w:lang w:val="es-UY"/>
        </w:rPr>
        <w:softHyphen/>
        <w:t xml:space="preserve">trucción de la Obra; </w:t>
      </w:r>
      <w:r w:rsidRPr="00BC0074">
        <w:rPr>
          <w:rFonts w:ascii="Arial" w:hAnsi="Arial" w:cs="Arial"/>
          <w:b/>
          <w:spacing w:val="-3"/>
          <w:sz w:val="22"/>
          <w:szCs w:val="22"/>
          <w:lang w:val="es-UY"/>
        </w:rPr>
        <w:t>b)</w:t>
      </w:r>
      <w:r w:rsidRPr="00BC0074">
        <w:rPr>
          <w:rFonts w:ascii="Arial" w:hAnsi="Arial" w:cs="Arial"/>
          <w:spacing w:val="-3"/>
          <w:sz w:val="22"/>
          <w:szCs w:val="22"/>
          <w:lang w:val="es-UY"/>
        </w:rPr>
        <w:t xml:space="preserve"> La propuesta pre</w:t>
      </w:r>
      <w:r w:rsidRPr="00BC0074">
        <w:rPr>
          <w:rFonts w:ascii="Arial" w:hAnsi="Arial" w:cs="Arial"/>
          <w:spacing w:val="-3"/>
          <w:sz w:val="22"/>
          <w:szCs w:val="22"/>
          <w:lang w:val="es-UY"/>
        </w:rPr>
        <w:softHyphen/>
        <w:t xml:space="preserve">sentada por la Empresa ........................ para la ejecución de estos trabajos y c) Las Ordenes de Servicio que sean impartidas a la Empresa para la realización de la Obra. </w:t>
      </w:r>
      <w:r w:rsidRPr="00BC0074">
        <w:rPr>
          <w:rFonts w:ascii="Arial" w:hAnsi="Arial" w:cs="Arial"/>
          <w:spacing w:val="-3"/>
          <w:sz w:val="22"/>
          <w:szCs w:val="22"/>
          <w:lang w:val="es-UY"/>
        </w:rPr>
        <w:noBreakHyphen/>
        <w:t>------</w:t>
      </w:r>
    </w:p>
    <w:p w14:paraId="0D9D3D9C" w14:textId="77777777" w:rsidR="007F2CC5" w:rsidRPr="00BC0074" w:rsidRDefault="007F2CC5" w:rsidP="007F2CC5">
      <w:pPr>
        <w:tabs>
          <w:tab w:val="left" w:pos="0"/>
        </w:tabs>
        <w:suppressAutoHyphens/>
        <w:spacing w:after="108"/>
        <w:ind w:left="360" w:right="-6"/>
        <w:jc w:val="both"/>
        <w:rPr>
          <w:rFonts w:ascii="Arial" w:hAnsi="Arial" w:cs="Arial"/>
          <w:sz w:val="22"/>
          <w:szCs w:val="22"/>
          <w:lang w:val="es-UY"/>
        </w:rPr>
      </w:pPr>
      <w:r w:rsidRPr="00BC0074">
        <w:rPr>
          <w:rFonts w:ascii="Arial" w:hAnsi="Arial" w:cs="Arial"/>
          <w:b/>
          <w:spacing w:val="-3"/>
          <w:sz w:val="22"/>
          <w:szCs w:val="22"/>
          <w:lang w:val="es-UY"/>
        </w:rPr>
        <w:t>TERCERO-PRECIO</w:t>
      </w:r>
      <w:r w:rsidRPr="00BC0074">
        <w:rPr>
          <w:rFonts w:ascii="Arial" w:hAnsi="Arial" w:cs="Arial"/>
          <w:spacing w:val="-3"/>
          <w:sz w:val="22"/>
          <w:szCs w:val="22"/>
          <w:lang w:val="es-UY"/>
        </w:rPr>
        <w:t xml:space="preserve">: </w:t>
      </w:r>
      <w:r w:rsidRPr="00BC0074">
        <w:rPr>
          <w:rFonts w:ascii="Arial" w:hAnsi="Arial" w:cs="Arial"/>
          <w:sz w:val="22"/>
          <w:szCs w:val="22"/>
          <w:lang w:val="es-UY"/>
        </w:rPr>
        <w:t xml:space="preserve">El precio de la Obra objeto de este contrato es de $ …..................... (pesos uruguayos …...............................), que se desglosa: a) $.................................. (pesos uruguayos..........................) por básico de obra; b) $ …..................................... (pesos uruguayos ….................................) por concepto de IVA. Ambos montos indicados en los numerales a) y b) se ajustarán por la paramétrica establecida en </w:t>
      </w:r>
      <w:r w:rsidR="00D04DD4" w:rsidRPr="00BC0074">
        <w:rPr>
          <w:rFonts w:ascii="Arial" w:hAnsi="Arial" w:cs="Arial"/>
          <w:sz w:val="22"/>
          <w:szCs w:val="22"/>
          <w:lang w:val="es-UY"/>
        </w:rPr>
        <w:t xml:space="preserve">el </w:t>
      </w:r>
      <w:r w:rsidRPr="00BC0074">
        <w:rPr>
          <w:rFonts w:ascii="Arial" w:hAnsi="Arial" w:cs="Arial"/>
          <w:sz w:val="22"/>
          <w:szCs w:val="22"/>
          <w:lang w:val="es-UY"/>
        </w:rPr>
        <w:t xml:space="preserve">Pliego Particular y; c) $ …...... (pesos uruguayos …...........) por concepto de aportes al BPS. Dicho precio comprende la totalidad de los trabajos, suministros, impuestos, gravámenes y tributos de cualquier clase, aportes sociales y gastos originados por cualquier concepto </w:t>
      </w:r>
      <w:r w:rsidR="00EA399F" w:rsidRPr="00BC0074">
        <w:rPr>
          <w:rFonts w:ascii="Arial" w:hAnsi="Arial" w:cs="Arial"/>
          <w:sz w:val="22"/>
          <w:szCs w:val="22"/>
          <w:lang w:val="es-UY"/>
        </w:rPr>
        <w:t>requerido. ---</w:t>
      </w:r>
    </w:p>
    <w:p w14:paraId="6451483C" w14:textId="77777777" w:rsidR="007F2CC5" w:rsidRPr="00BC0074" w:rsidRDefault="007F2CC5" w:rsidP="007F2CC5">
      <w:pPr>
        <w:tabs>
          <w:tab w:val="left" w:pos="0"/>
        </w:tabs>
        <w:suppressAutoHyphens/>
        <w:spacing w:after="108"/>
        <w:ind w:left="360" w:right="-6"/>
        <w:jc w:val="both"/>
        <w:rPr>
          <w:rFonts w:ascii="Arial" w:hAnsi="Arial" w:cs="Arial"/>
          <w:spacing w:val="-3"/>
          <w:sz w:val="22"/>
          <w:szCs w:val="22"/>
          <w:lang w:val="es-UY"/>
        </w:rPr>
      </w:pPr>
      <w:r w:rsidRPr="00BC0074">
        <w:rPr>
          <w:rFonts w:ascii="Arial" w:hAnsi="Arial" w:cs="Arial"/>
          <w:spacing w:val="-3"/>
          <w:sz w:val="22"/>
          <w:szCs w:val="22"/>
          <w:lang w:val="es-UY"/>
        </w:rPr>
        <w:t xml:space="preserve">Los importes indicados serán modificados de pleno derecho concomitantemente con cualquier variación que pudiera surgir en el valor porcentual del IVA que indique el Poder Ejecutivo, lo cual aceptan ambas </w:t>
      </w:r>
      <w:r w:rsidR="00EA399F" w:rsidRPr="00BC0074">
        <w:rPr>
          <w:rFonts w:ascii="Arial" w:hAnsi="Arial" w:cs="Arial"/>
          <w:spacing w:val="-3"/>
          <w:sz w:val="22"/>
          <w:szCs w:val="22"/>
          <w:lang w:val="es-UY"/>
        </w:rPr>
        <w:t>partes. ---------------------------------------------------------------------</w:t>
      </w:r>
    </w:p>
    <w:p w14:paraId="1D4D1957" w14:textId="77777777" w:rsidR="007F2CC5" w:rsidRPr="00BC0074" w:rsidRDefault="007F2CC5" w:rsidP="007F2CC5">
      <w:pPr>
        <w:tabs>
          <w:tab w:val="left" w:pos="0"/>
        </w:tabs>
        <w:suppressAutoHyphens/>
        <w:spacing w:after="108"/>
        <w:ind w:left="360" w:right="-6"/>
        <w:jc w:val="both"/>
        <w:rPr>
          <w:rFonts w:ascii="Arial" w:hAnsi="Arial" w:cs="Arial"/>
          <w:spacing w:val="-3"/>
          <w:sz w:val="22"/>
          <w:szCs w:val="22"/>
          <w:lang w:val="es-UY"/>
        </w:rPr>
      </w:pPr>
      <w:r w:rsidRPr="00BC0074">
        <w:rPr>
          <w:rFonts w:ascii="Arial" w:hAnsi="Arial" w:cs="Arial"/>
          <w:b/>
          <w:spacing w:val="-3"/>
          <w:sz w:val="22"/>
          <w:szCs w:val="22"/>
          <w:lang w:val="es-UY"/>
        </w:rPr>
        <w:t>CUARTO - APORTES LEYES SOCIALES:</w:t>
      </w:r>
      <w:r w:rsidRPr="00BC0074">
        <w:rPr>
          <w:rFonts w:ascii="Arial" w:hAnsi="Arial" w:cs="Arial"/>
          <w:spacing w:val="-3"/>
          <w:sz w:val="22"/>
          <w:szCs w:val="22"/>
          <w:lang w:val="es-UY"/>
        </w:rPr>
        <w:t xml:space="preserve"> El monto de aportes por Leyes Sociales que corresponde pagar a la Administración es la cantidad $…</w:t>
      </w:r>
      <w:r w:rsidR="00EA399F" w:rsidRPr="00BC0074">
        <w:rPr>
          <w:rFonts w:ascii="Arial" w:hAnsi="Arial" w:cs="Arial"/>
          <w:spacing w:val="-3"/>
          <w:sz w:val="22"/>
          <w:szCs w:val="22"/>
          <w:lang w:val="es-UY"/>
        </w:rPr>
        <w:t>…… (</w:t>
      </w:r>
      <w:r w:rsidRPr="00BC0074">
        <w:rPr>
          <w:rFonts w:ascii="Arial" w:hAnsi="Arial" w:cs="Arial"/>
          <w:spacing w:val="-3"/>
          <w:sz w:val="22"/>
          <w:szCs w:val="22"/>
          <w:lang w:val="es-UY"/>
        </w:rPr>
        <w:t xml:space="preserve">pesos uruguayos ...............00/100). En caso de superarse el monto señalado, las aportaciones posteriores que la superen, serán de exclusiva cuenta y cargo del </w:t>
      </w:r>
      <w:r w:rsidR="00EA399F" w:rsidRPr="00BC0074">
        <w:rPr>
          <w:rFonts w:ascii="Arial" w:hAnsi="Arial" w:cs="Arial"/>
          <w:spacing w:val="-3"/>
          <w:sz w:val="22"/>
          <w:szCs w:val="22"/>
          <w:lang w:val="es-UY"/>
        </w:rPr>
        <w:t>contratista. -----------------------------------</w:t>
      </w:r>
    </w:p>
    <w:p w14:paraId="31D1D587" w14:textId="5D0FAE2C" w:rsidR="007F2CC5" w:rsidRPr="00BC0074" w:rsidRDefault="007F2CC5" w:rsidP="007F2CC5">
      <w:pPr>
        <w:tabs>
          <w:tab w:val="left" w:pos="0"/>
        </w:tabs>
        <w:suppressAutoHyphens/>
        <w:spacing w:after="108"/>
        <w:ind w:left="360" w:right="-6"/>
        <w:rPr>
          <w:rFonts w:ascii="Arial" w:hAnsi="Arial" w:cs="Arial"/>
          <w:spacing w:val="-3"/>
          <w:sz w:val="22"/>
          <w:szCs w:val="22"/>
          <w:lang w:val="es-UY"/>
        </w:rPr>
      </w:pPr>
      <w:r w:rsidRPr="00BC0074">
        <w:rPr>
          <w:rFonts w:ascii="Arial" w:hAnsi="Arial" w:cs="Arial"/>
          <w:b/>
          <w:spacing w:val="-3"/>
          <w:sz w:val="22"/>
          <w:szCs w:val="22"/>
          <w:lang w:val="es-UY"/>
        </w:rPr>
        <w:t xml:space="preserve">QUINTO - VARIACIONES DEL COSTO: </w:t>
      </w:r>
      <w:r w:rsidRPr="00BC0074">
        <w:rPr>
          <w:rFonts w:ascii="Arial" w:hAnsi="Arial" w:cs="Arial"/>
          <w:spacing w:val="-3"/>
          <w:sz w:val="22"/>
          <w:szCs w:val="22"/>
          <w:lang w:val="es-UY"/>
        </w:rPr>
        <w:t xml:space="preserve">El precio del contrato se ajustará de acuerdo a las </w:t>
      </w:r>
      <w:r w:rsidR="001262A5" w:rsidRPr="00BC0074">
        <w:rPr>
          <w:rFonts w:ascii="Arial" w:hAnsi="Arial" w:cs="Arial"/>
          <w:spacing w:val="-3"/>
          <w:sz w:val="22"/>
          <w:szCs w:val="22"/>
          <w:lang w:val="es-UY"/>
        </w:rPr>
        <w:t>fórmulas</w:t>
      </w:r>
      <w:r w:rsidRPr="00BC0074">
        <w:rPr>
          <w:rFonts w:ascii="Arial" w:hAnsi="Arial" w:cs="Arial"/>
          <w:spacing w:val="-3"/>
          <w:sz w:val="22"/>
          <w:szCs w:val="22"/>
          <w:lang w:val="es-UY"/>
        </w:rPr>
        <w:t xml:space="preserve"> paramétricas definidas en el Pliego Particular. -------------------</w:t>
      </w:r>
      <w:r w:rsidR="00740A51">
        <w:rPr>
          <w:rFonts w:ascii="Arial" w:hAnsi="Arial" w:cs="Arial"/>
          <w:spacing w:val="-3"/>
          <w:sz w:val="22"/>
          <w:szCs w:val="22"/>
          <w:lang w:val="es-UY"/>
        </w:rPr>
        <w:t>------------------------------</w:t>
      </w:r>
    </w:p>
    <w:p w14:paraId="59F97B5A" w14:textId="77777777" w:rsidR="007F2CC5" w:rsidRPr="00BC0074" w:rsidRDefault="007F2CC5" w:rsidP="007F2CC5">
      <w:pPr>
        <w:tabs>
          <w:tab w:val="left" w:pos="0"/>
        </w:tabs>
        <w:suppressAutoHyphens/>
        <w:spacing w:after="108"/>
        <w:ind w:left="360" w:right="-6"/>
        <w:jc w:val="both"/>
        <w:rPr>
          <w:rFonts w:ascii="Arial" w:hAnsi="Arial" w:cs="Arial"/>
          <w:spacing w:val="-3"/>
          <w:sz w:val="22"/>
          <w:szCs w:val="22"/>
          <w:lang w:val="es-UY"/>
        </w:rPr>
      </w:pPr>
      <w:r w:rsidRPr="00BC0074">
        <w:rPr>
          <w:rFonts w:ascii="Arial" w:hAnsi="Arial" w:cs="Arial"/>
          <w:spacing w:val="-3"/>
          <w:sz w:val="22"/>
          <w:szCs w:val="22"/>
          <w:lang w:val="es-UY"/>
        </w:rPr>
        <w:t>En particular el monto de aportes por Leyes Sociales sufrirá ajustes según las variaciones habidas en el valor de los jornales a partir del mes base, empleado para la aplicación de los ajustes paramétricos. Tales ajustes se procesarán, antes de cada certificado, sobre los saldos no incurridos de Leyes Sociales. -----------------------</w:t>
      </w:r>
      <w:r w:rsidR="00740A51">
        <w:rPr>
          <w:rFonts w:ascii="Arial" w:hAnsi="Arial" w:cs="Arial"/>
          <w:spacing w:val="-3"/>
          <w:sz w:val="22"/>
          <w:szCs w:val="22"/>
          <w:lang w:val="es-UY"/>
        </w:rPr>
        <w:t>----------------------------------------------</w:t>
      </w:r>
    </w:p>
    <w:p w14:paraId="52FE0755" w14:textId="1E4A4323" w:rsidR="007F2CC5" w:rsidRPr="00BC0074" w:rsidRDefault="007F2CC5" w:rsidP="007F2CC5">
      <w:pPr>
        <w:tabs>
          <w:tab w:val="left" w:pos="0"/>
        </w:tabs>
        <w:suppressAutoHyphens/>
        <w:spacing w:after="108"/>
        <w:ind w:left="360" w:right="-6"/>
        <w:jc w:val="both"/>
        <w:rPr>
          <w:rFonts w:ascii="Arial" w:hAnsi="Arial" w:cs="Arial"/>
          <w:spacing w:val="-3"/>
          <w:sz w:val="22"/>
          <w:szCs w:val="22"/>
          <w:lang w:val="es-UY"/>
        </w:rPr>
      </w:pPr>
      <w:r w:rsidRPr="00BC0074">
        <w:rPr>
          <w:rFonts w:ascii="Arial" w:hAnsi="Arial" w:cs="Arial"/>
          <w:b/>
          <w:spacing w:val="-3"/>
          <w:sz w:val="22"/>
          <w:szCs w:val="22"/>
          <w:lang w:val="es-UY"/>
        </w:rPr>
        <w:t>SEXTO - PLAZO:</w:t>
      </w:r>
      <w:r w:rsidRPr="00BC0074">
        <w:rPr>
          <w:rFonts w:ascii="Arial" w:hAnsi="Arial" w:cs="Arial"/>
          <w:spacing w:val="-3"/>
          <w:sz w:val="22"/>
          <w:szCs w:val="22"/>
          <w:lang w:val="es-UY"/>
        </w:rPr>
        <w:t xml:space="preserve"> El plazo para la eje</w:t>
      </w:r>
      <w:r w:rsidR="00341141">
        <w:rPr>
          <w:rFonts w:ascii="Arial" w:hAnsi="Arial" w:cs="Arial"/>
          <w:spacing w:val="-3"/>
          <w:sz w:val="22"/>
          <w:szCs w:val="22"/>
          <w:lang w:val="es-UY"/>
        </w:rPr>
        <w:t xml:space="preserve">cución de la Obra es de </w:t>
      </w:r>
      <w:r w:rsidR="00A84C0D">
        <w:rPr>
          <w:rFonts w:ascii="Arial" w:hAnsi="Arial" w:cs="Arial"/>
          <w:spacing w:val="-3"/>
          <w:sz w:val="22"/>
          <w:szCs w:val="22"/>
          <w:lang w:val="es-UY"/>
        </w:rPr>
        <w:t xml:space="preserve">________ </w:t>
      </w:r>
      <w:r w:rsidRPr="00BC0074">
        <w:rPr>
          <w:rFonts w:ascii="Arial" w:hAnsi="Arial" w:cs="Arial"/>
          <w:spacing w:val="-3"/>
          <w:sz w:val="22"/>
          <w:szCs w:val="22"/>
          <w:lang w:val="es-UY"/>
        </w:rPr>
        <w:t>meses. Este plazo será contado a partir de la fecha de firma del acta de inicio de obra, instrumentado de acuerdo a lo estable</w:t>
      </w:r>
      <w:r w:rsidRPr="00BC0074">
        <w:rPr>
          <w:rFonts w:ascii="Arial" w:hAnsi="Arial" w:cs="Arial"/>
          <w:spacing w:val="-3"/>
          <w:sz w:val="22"/>
          <w:szCs w:val="22"/>
          <w:lang w:val="es-UY"/>
        </w:rPr>
        <w:softHyphen/>
        <w:t xml:space="preserve">cido en el Pliego </w:t>
      </w:r>
      <w:r w:rsidR="008D5779" w:rsidRPr="00BC0074">
        <w:rPr>
          <w:rFonts w:ascii="Arial" w:hAnsi="Arial" w:cs="Arial"/>
          <w:spacing w:val="-3"/>
          <w:sz w:val="22"/>
          <w:szCs w:val="22"/>
          <w:lang w:val="es-UY"/>
        </w:rPr>
        <w:t>Particular</w:t>
      </w:r>
      <w:r w:rsidR="00E27705">
        <w:rPr>
          <w:rFonts w:ascii="Arial" w:hAnsi="Arial" w:cs="Arial"/>
          <w:spacing w:val="-3"/>
          <w:sz w:val="22"/>
          <w:szCs w:val="22"/>
          <w:lang w:val="es-UY"/>
        </w:rPr>
        <w:t xml:space="preserve">, sin perjuicio de los eventos compensables que se </w:t>
      </w:r>
      <w:r w:rsidR="00E27705">
        <w:rPr>
          <w:rFonts w:ascii="Arial" w:hAnsi="Arial" w:cs="Arial"/>
          <w:spacing w:val="-3"/>
          <w:sz w:val="22"/>
          <w:szCs w:val="22"/>
          <w:lang w:val="es-UY"/>
        </w:rPr>
        <w:lastRenderedPageBreak/>
        <w:t>generen durante la ejecución del contrato</w:t>
      </w:r>
      <w:r w:rsidR="00E27705" w:rsidRPr="00BC0074">
        <w:rPr>
          <w:rFonts w:ascii="Arial" w:hAnsi="Arial" w:cs="Arial"/>
          <w:spacing w:val="-3"/>
          <w:sz w:val="22"/>
          <w:szCs w:val="22"/>
          <w:lang w:val="es-UY"/>
        </w:rPr>
        <w:t>.</w:t>
      </w:r>
      <w:r w:rsidR="0087379F" w:rsidRPr="0087379F">
        <w:t xml:space="preserve"> </w:t>
      </w:r>
      <w:r w:rsidR="0087379F" w:rsidRPr="0087379F">
        <w:rPr>
          <w:rFonts w:ascii="Arial" w:hAnsi="Arial" w:cs="Arial"/>
          <w:spacing w:val="-3"/>
          <w:sz w:val="22"/>
          <w:szCs w:val="22"/>
          <w:lang w:val="es-UY"/>
        </w:rPr>
        <w:t>El contrato estará vigente hasta la</w:t>
      </w:r>
      <w:r w:rsidR="0087379F">
        <w:rPr>
          <w:rFonts w:ascii="Arial" w:hAnsi="Arial" w:cs="Arial"/>
          <w:spacing w:val="-3"/>
          <w:sz w:val="22"/>
          <w:szCs w:val="22"/>
          <w:lang w:val="es-UY"/>
        </w:rPr>
        <w:t xml:space="preserve"> </w:t>
      </w:r>
      <w:r w:rsidR="0087379F" w:rsidRPr="0087379F">
        <w:rPr>
          <w:rFonts w:ascii="Arial" w:hAnsi="Arial" w:cs="Arial"/>
          <w:spacing w:val="-3"/>
          <w:sz w:val="22"/>
          <w:szCs w:val="22"/>
          <w:lang w:val="es-UY"/>
        </w:rPr>
        <w:t>recepción definitiva</w:t>
      </w:r>
      <w:r w:rsidR="008B49A8">
        <w:rPr>
          <w:rFonts w:ascii="Arial" w:hAnsi="Arial" w:cs="Arial"/>
          <w:spacing w:val="-3"/>
          <w:sz w:val="22"/>
          <w:szCs w:val="22"/>
          <w:lang w:val="es-UY"/>
        </w:rPr>
        <w:t xml:space="preserve">, sin perjuicio de que la ejecución </w:t>
      </w:r>
      <w:r w:rsidR="0087379F" w:rsidRPr="0087379F">
        <w:rPr>
          <w:rFonts w:ascii="Arial" w:hAnsi="Arial" w:cs="Arial"/>
          <w:spacing w:val="-3"/>
          <w:sz w:val="22"/>
          <w:szCs w:val="22"/>
          <w:lang w:val="es-UY"/>
        </w:rPr>
        <w:t>de la obra se deberá ajustar al</w:t>
      </w:r>
      <w:r w:rsidR="0087379F">
        <w:rPr>
          <w:rFonts w:ascii="Arial" w:hAnsi="Arial" w:cs="Arial"/>
          <w:spacing w:val="-3"/>
          <w:sz w:val="22"/>
          <w:szCs w:val="22"/>
          <w:lang w:val="es-UY"/>
        </w:rPr>
        <w:t xml:space="preserve"> </w:t>
      </w:r>
      <w:r w:rsidR="0087379F" w:rsidRPr="0087379F">
        <w:rPr>
          <w:rFonts w:ascii="Arial" w:hAnsi="Arial" w:cs="Arial"/>
          <w:spacing w:val="-3"/>
          <w:sz w:val="22"/>
          <w:szCs w:val="22"/>
          <w:lang w:val="es-UY"/>
        </w:rPr>
        <w:t xml:space="preserve">cronograma </w:t>
      </w:r>
      <w:r w:rsidR="00EA399F" w:rsidRPr="0087379F">
        <w:rPr>
          <w:rFonts w:ascii="Arial" w:hAnsi="Arial" w:cs="Arial"/>
          <w:spacing w:val="-3"/>
          <w:sz w:val="22"/>
          <w:szCs w:val="22"/>
          <w:lang w:val="es-UY"/>
        </w:rPr>
        <w:t>definido.</w:t>
      </w:r>
      <w:r w:rsidR="00EA399F" w:rsidRPr="00BC0074">
        <w:rPr>
          <w:rFonts w:ascii="Arial" w:hAnsi="Arial" w:cs="Arial"/>
          <w:spacing w:val="-3"/>
          <w:sz w:val="22"/>
          <w:szCs w:val="22"/>
          <w:lang w:val="es-UY"/>
        </w:rPr>
        <w:t xml:space="preserve"> </w:t>
      </w:r>
      <w:r w:rsidR="00EA399F" w:rsidRPr="00BC0074">
        <w:rPr>
          <w:rFonts w:ascii="Arial" w:hAnsi="Arial" w:cs="Arial"/>
          <w:spacing w:val="-3"/>
          <w:sz w:val="22"/>
          <w:szCs w:val="22"/>
          <w:lang w:val="es-UY"/>
        </w:rPr>
        <w:noBreakHyphen/>
      </w:r>
      <w:r w:rsidRPr="00BC0074">
        <w:rPr>
          <w:rFonts w:ascii="Arial" w:hAnsi="Arial" w:cs="Arial"/>
          <w:spacing w:val="-3"/>
          <w:sz w:val="22"/>
          <w:szCs w:val="22"/>
          <w:lang w:val="es-UY"/>
        </w:rPr>
        <w:t>----------------------</w:t>
      </w:r>
      <w:r w:rsidR="00740A51">
        <w:rPr>
          <w:rFonts w:ascii="Arial" w:hAnsi="Arial" w:cs="Arial"/>
          <w:spacing w:val="-3"/>
          <w:sz w:val="22"/>
          <w:szCs w:val="22"/>
          <w:lang w:val="es-UY"/>
        </w:rPr>
        <w:t>-------------------------------------------------</w:t>
      </w:r>
    </w:p>
    <w:p w14:paraId="766C2756" w14:textId="77777777" w:rsidR="007F2CC5" w:rsidRPr="00BC0074" w:rsidRDefault="007F2CC5" w:rsidP="007F2CC5">
      <w:pPr>
        <w:tabs>
          <w:tab w:val="left" w:pos="0"/>
        </w:tabs>
        <w:suppressAutoHyphens/>
        <w:spacing w:after="108"/>
        <w:ind w:left="360" w:right="-6"/>
        <w:jc w:val="both"/>
        <w:rPr>
          <w:rFonts w:ascii="Arial" w:hAnsi="Arial" w:cs="Arial"/>
          <w:spacing w:val="-3"/>
          <w:sz w:val="22"/>
          <w:szCs w:val="22"/>
          <w:lang w:val="es-UY"/>
        </w:rPr>
      </w:pPr>
      <w:r w:rsidRPr="00BC0074">
        <w:rPr>
          <w:rFonts w:ascii="Arial" w:hAnsi="Arial" w:cs="Arial"/>
          <w:b/>
          <w:spacing w:val="-3"/>
          <w:sz w:val="22"/>
          <w:szCs w:val="22"/>
          <w:lang w:val="es-UY"/>
        </w:rPr>
        <w:t>SEPTIMO - FORMA, MONEDA Y LUGAR DE PAGO</w:t>
      </w:r>
      <w:r w:rsidRPr="00BC0074">
        <w:rPr>
          <w:rFonts w:ascii="Arial" w:hAnsi="Arial" w:cs="Arial"/>
          <w:spacing w:val="-3"/>
          <w:sz w:val="22"/>
          <w:szCs w:val="22"/>
          <w:lang w:val="es-UY"/>
        </w:rPr>
        <w:t xml:space="preserve">: El pago del precio se realizará mediante certificados mensuales y de acuerdo con la obra realizada, dentro de los 65 (sesenta y cinco) días </w:t>
      </w:r>
      <w:r w:rsidR="004D5558" w:rsidRPr="00BC0074">
        <w:rPr>
          <w:rFonts w:ascii="Arial" w:hAnsi="Arial" w:cs="Arial"/>
          <w:spacing w:val="-3"/>
          <w:sz w:val="22"/>
          <w:szCs w:val="22"/>
          <w:lang w:val="es-UY"/>
        </w:rPr>
        <w:t>calendario siguiente</w:t>
      </w:r>
      <w:r w:rsidRPr="00BC0074">
        <w:rPr>
          <w:rFonts w:ascii="Arial" w:hAnsi="Arial" w:cs="Arial"/>
          <w:spacing w:val="-3"/>
          <w:sz w:val="22"/>
          <w:szCs w:val="22"/>
          <w:lang w:val="es-UY"/>
        </w:rPr>
        <w:t xml:space="preserve"> al mes de realización de los trabajos y en un todo de acuerdo con lo establecido en </w:t>
      </w:r>
      <w:r w:rsidR="008D5779" w:rsidRPr="00BC0074">
        <w:rPr>
          <w:rFonts w:ascii="Arial" w:hAnsi="Arial" w:cs="Arial"/>
          <w:spacing w:val="-3"/>
          <w:sz w:val="22"/>
          <w:szCs w:val="22"/>
          <w:lang w:val="es-UY"/>
        </w:rPr>
        <w:t xml:space="preserve">el Pliego </w:t>
      </w:r>
      <w:r w:rsidR="004D5558" w:rsidRPr="00BC0074">
        <w:rPr>
          <w:rFonts w:ascii="Arial" w:hAnsi="Arial" w:cs="Arial"/>
          <w:spacing w:val="-3"/>
          <w:sz w:val="22"/>
          <w:szCs w:val="22"/>
          <w:lang w:val="es-UY"/>
        </w:rPr>
        <w:t>Particular. Los</w:t>
      </w:r>
      <w:r w:rsidRPr="00BC0074">
        <w:rPr>
          <w:rFonts w:ascii="Arial" w:hAnsi="Arial" w:cs="Arial"/>
          <w:spacing w:val="-3"/>
          <w:sz w:val="22"/>
          <w:szCs w:val="22"/>
          <w:lang w:val="es-UY"/>
        </w:rPr>
        <w:t xml:space="preserve"> certificados deberán ser aprobados por el Director de Obra del Contratante y por el supervisor de la Unidad Coordinadora del Programa. Los mismos se realiza</w:t>
      </w:r>
      <w:r w:rsidRPr="00BC0074">
        <w:rPr>
          <w:rFonts w:ascii="Arial" w:hAnsi="Arial" w:cs="Arial"/>
          <w:spacing w:val="-3"/>
          <w:sz w:val="22"/>
          <w:szCs w:val="22"/>
          <w:lang w:val="es-UY"/>
        </w:rPr>
        <w:softHyphen/>
        <w:t>rán en la misma moneda utilizadas en la oferta, es decir pesos uruguayos, en la Intendencia Departamental de ........................... ------</w:t>
      </w:r>
    </w:p>
    <w:p w14:paraId="2E2DF7D1" w14:textId="327DBF19" w:rsidR="007F2CC5" w:rsidRDefault="007F2CC5" w:rsidP="007F2CC5">
      <w:pPr>
        <w:tabs>
          <w:tab w:val="left" w:pos="0"/>
        </w:tabs>
        <w:suppressAutoHyphens/>
        <w:spacing w:after="108"/>
        <w:ind w:left="360" w:right="-6"/>
        <w:jc w:val="both"/>
        <w:rPr>
          <w:rFonts w:ascii="Arial" w:hAnsi="Arial" w:cs="Arial"/>
          <w:spacing w:val="-3"/>
          <w:sz w:val="22"/>
          <w:szCs w:val="22"/>
          <w:lang w:val="es-UY"/>
        </w:rPr>
      </w:pPr>
      <w:r w:rsidRPr="00C009B3">
        <w:rPr>
          <w:rFonts w:ascii="Arial" w:hAnsi="Arial" w:cs="Arial"/>
          <w:b/>
          <w:spacing w:val="-3"/>
          <w:sz w:val="22"/>
          <w:szCs w:val="22"/>
          <w:lang w:val="es-UY"/>
        </w:rPr>
        <w:t>OCTAVO - EQUIPAMIENTO</w:t>
      </w:r>
      <w:r w:rsidRPr="00C009B3">
        <w:rPr>
          <w:rFonts w:ascii="Arial" w:hAnsi="Arial" w:cs="Arial"/>
          <w:spacing w:val="-3"/>
          <w:sz w:val="22"/>
          <w:szCs w:val="22"/>
          <w:lang w:val="es-UY"/>
        </w:rPr>
        <w:t xml:space="preserve">: </w:t>
      </w:r>
      <w:r w:rsidR="00C009B3" w:rsidRPr="00C009B3">
        <w:rPr>
          <w:rFonts w:ascii="Arial" w:hAnsi="Arial" w:cs="Arial"/>
          <w:spacing w:val="-3"/>
          <w:sz w:val="22"/>
          <w:szCs w:val="22"/>
          <w:lang w:val="es-UY"/>
        </w:rPr>
        <w:t>La Empresa queda comprometida a disponer</w:t>
      </w:r>
      <w:r w:rsidR="003B3F08">
        <w:rPr>
          <w:rFonts w:ascii="Arial" w:hAnsi="Arial" w:cs="Arial"/>
          <w:spacing w:val="-3"/>
          <w:sz w:val="22"/>
          <w:szCs w:val="22"/>
          <w:lang w:val="es-UY"/>
        </w:rPr>
        <w:t xml:space="preserve"> en el sitio de obra, </w:t>
      </w:r>
      <w:r w:rsidR="00C009B3" w:rsidRPr="00C009B3">
        <w:rPr>
          <w:rFonts w:ascii="Arial" w:hAnsi="Arial" w:cs="Arial"/>
          <w:spacing w:val="-3"/>
          <w:sz w:val="22"/>
          <w:szCs w:val="22"/>
          <w:lang w:val="es-UY"/>
        </w:rPr>
        <w:t>del equipo necesario para el cumplimiento de este contrato</w:t>
      </w:r>
      <w:r w:rsidR="003B3F08">
        <w:rPr>
          <w:rFonts w:ascii="Arial" w:hAnsi="Arial" w:cs="Arial"/>
          <w:spacing w:val="-3"/>
          <w:sz w:val="22"/>
          <w:szCs w:val="22"/>
          <w:lang w:val="es-UY"/>
        </w:rPr>
        <w:t>,</w:t>
      </w:r>
      <w:r w:rsidR="003B3F08" w:rsidRPr="003B3F08">
        <w:t xml:space="preserve"> </w:t>
      </w:r>
      <w:r w:rsidR="003B3F08" w:rsidRPr="003B3F08">
        <w:rPr>
          <w:rFonts w:ascii="Arial" w:hAnsi="Arial" w:cs="Arial"/>
          <w:spacing w:val="-3"/>
          <w:sz w:val="22"/>
          <w:szCs w:val="22"/>
          <w:lang w:val="es-UY"/>
        </w:rPr>
        <w:t>sin perjuicio de lo establecido en las especificaciones técnicas</w:t>
      </w:r>
      <w:r w:rsidR="00C009B3" w:rsidRPr="00C009B3">
        <w:rPr>
          <w:rFonts w:ascii="Arial" w:hAnsi="Arial" w:cs="Arial"/>
          <w:spacing w:val="-3"/>
          <w:sz w:val="22"/>
          <w:szCs w:val="22"/>
          <w:lang w:val="es-UY"/>
        </w:rPr>
        <w:t>. El plazo será fijado por aquella Intendencia para cada caso y comenzará a contarse 48 horas después de haber sido notificado de la solicitud el Contratista. Toda modificación o sustitución de equipos requerirá el consentimiento previo de la Dirección de la Obra</w:t>
      </w:r>
    </w:p>
    <w:p w14:paraId="3488E438" w14:textId="77777777" w:rsidR="00E0258D" w:rsidRPr="00BC0074" w:rsidRDefault="00E0258D" w:rsidP="00E0258D">
      <w:pPr>
        <w:tabs>
          <w:tab w:val="left" w:pos="0"/>
        </w:tabs>
        <w:suppressAutoHyphens/>
        <w:spacing w:after="108"/>
        <w:ind w:left="360" w:right="-6"/>
        <w:jc w:val="both"/>
        <w:rPr>
          <w:rFonts w:ascii="Arial" w:hAnsi="Arial" w:cs="Arial"/>
          <w:spacing w:val="-3"/>
          <w:sz w:val="22"/>
          <w:szCs w:val="22"/>
          <w:lang w:val="es-UY"/>
        </w:rPr>
      </w:pPr>
      <w:r w:rsidRPr="00BC0074">
        <w:rPr>
          <w:rFonts w:ascii="Arial" w:hAnsi="Arial" w:cs="Arial"/>
          <w:b/>
          <w:spacing w:val="-3"/>
          <w:sz w:val="22"/>
          <w:szCs w:val="22"/>
          <w:lang w:val="es-UY"/>
        </w:rPr>
        <w:t>NOVENO - PLAN DE DESARROLLO DE LOS TRABAJOS</w:t>
      </w:r>
      <w:r w:rsidRPr="00BC0074">
        <w:rPr>
          <w:rFonts w:ascii="Arial" w:hAnsi="Arial" w:cs="Arial"/>
          <w:spacing w:val="-3"/>
          <w:sz w:val="22"/>
          <w:szCs w:val="22"/>
          <w:lang w:val="es-UY"/>
        </w:rPr>
        <w:t xml:space="preserve">: </w:t>
      </w:r>
      <w:r w:rsidRPr="00BC0074">
        <w:rPr>
          <w:rFonts w:ascii="Arial" w:hAnsi="Arial" w:cs="Arial"/>
          <w:sz w:val="22"/>
          <w:szCs w:val="22"/>
          <w:lang w:val="es-UY"/>
        </w:rPr>
        <w:t>De acuerdo a lo previsto en el Pliego de Condiciones, el Plan de Desarrollo de los Trabajos presentado por la firma contratista se anexa a este contrato. En relación con dicho Plan, el contratista deberá tener en cuenta que el No cumplimiento del monto mensual previsto durante dos meses consecutivos da derecho a la Administrac</w:t>
      </w:r>
      <w:r>
        <w:rPr>
          <w:rFonts w:ascii="Arial" w:hAnsi="Arial" w:cs="Arial"/>
          <w:sz w:val="22"/>
          <w:szCs w:val="22"/>
          <w:lang w:val="es-UY"/>
        </w:rPr>
        <w:t xml:space="preserve">ión a la rescisión del contrato </w:t>
      </w:r>
      <w:r w:rsidRPr="00BC0074">
        <w:rPr>
          <w:rFonts w:ascii="Arial" w:hAnsi="Arial" w:cs="Arial"/>
          <w:sz w:val="22"/>
          <w:szCs w:val="22"/>
          <w:lang w:val="es-UY"/>
        </w:rPr>
        <w:t xml:space="preserve">de acuerdo a lo dispuesto en el Art </w:t>
      </w:r>
      <w:r w:rsidR="002E2E8C">
        <w:rPr>
          <w:rFonts w:ascii="Arial" w:hAnsi="Arial" w:cs="Arial"/>
          <w:sz w:val="22"/>
          <w:szCs w:val="22"/>
          <w:lang w:val="es-UY"/>
        </w:rPr>
        <w:t>52</w:t>
      </w:r>
      <w:r w:rsidR="002E2E8C" w:rsidRPr="00BC0074">
        <w:rPr>
          <w:rFonts w:ascii="Arial" w:hAnsi="Arial" w:cs="Arial"/>
          <w:sz w:val="22"/>
          <w:szCs w:val="22"/>
          <w:lang w:val="es-UY"/>
        </w:rPr>
        <w:t xml:space="preserve"> </w:t>
      </w:r>
      <w:r w:rsidRPr="00BC0074">
        <w:rPr>
          <w:rFonts w:ascii="Arial" w:hAnsi="Arial" w:cs="Arial"/>
          <w:sz w:val="22"/>
          <w:szCs w:val="22"/>
          <w:lang w:val="es-UY"/>
        </w:rPr>
        <w:t>del Pliego de Condiciones para la Construcción de Obras Públicas.</w:t>
      </w:r>
      <w:r w:rsidRPr="00BC0074">
        <w:rPr>
          <w:rFonts w:ascii="Arial" w:hAnsi="Arial" w:cs="Arial"/>
          <w:spacing w:val="-3"/>
          <w:sz w:val="22"/>
          <w:szCs w:val="22"/>
          <w:lang w:val="es-UY"/>
        </w:rPr>
        <w:t xml:space="preserve"> Los incumplimientos del contrato por parte del Contratista serán registrados en el </w:t>
      </w:r>
      <w:r w:rsidRPr="00BC0074">
        <w:rPr>
          <w:rFonts w:ascii="Arial" w:hAnsi="Arial" w:cs="Arial"/>
          <w:sz w:val="22"/>
          <w:szCs w:val="22"/>
          <w:lang w:val="es-UY"/>
        </w:rPr>
        <w:t>Registro Nacional de Empresas de Obras Públicas del M.T.O.P</w:t>
      </w:r>
      <w:r w:rsidRPr="00BC0074">
        <w:rPr>
          <w:rFonts w:ascii="Arial" w:hAnsi="Arial" w:cs="Arial"/>
          <w:spacing w:val="-3"/>
          <w:sz w:val="22"/>
          <w:szCs w:val="22"/>
          <w:lang w:val="es-UY"/>
        </w:rPr>
        <w:t xml:space="preserve"> por parte del </w:t>
      </w:r>
      <w:r w:rsidR="00EA399F" w:rsidRPr="00BC0074">
        <w:rPr>
          <w:rFonts w:ascii="Arial" w:hAnsi="Arial" w:cs="Arial"/>
          <w:spacing w:val="-3"/>
          <w:sz w:val="22"/>
          <w:szCs w:val="22"/>
          <w:lang w:val="es-UY"/>
        </w:rPr>
        <w:t>Contratante. -------------------------------------------------------------------------------------------------------</w:t>
      </w:r>
    </w:p>
    <w:p w14:paraId="02A80347" w14:textId="77777777" w:rsidR="00E0258D" w:rsidRPr="00BC0074" w:rsidRDefault="00E0258D" w:rsidP="00E0258D">
      <w:pPr>
        <w:tabs>
          <w:tab w:val="left" w:pos="0"/>
        </w:tabs>
        <w:suppressAutoHyphens/>
        <w:spacing w:after="108"/>
        <w:ind w:left="360" w:right="-6"/>
        <w:jc w:val="both"/>
        <w:rPr>
          <w:rFonts w:ascii="Arial" w:hAnsi="Arial" w:cs="Arial"/>
          <w:spacing w:val="-3"/>
          <w:sz w:val="22"/>
          <w:szCs w:val="22"/>
          <w:lang w:val="es-UY"/>
        </w:rPr>
      </w:pPr>
      <w:r w:rsidRPr="00BC0074">
        <w:rPr>
          <w:rFonts w:ascii="Arial" w:hAnsi="Arial" w:cs="Arial"/>
          <w:b/>
          <w:spacing w:val="-3"/>
          <w:sz w:val="22"/>
          <w:szCs w:val="22"/>
          <w:lang w:val="es-UY"/>
        </w:rPr>
        <w:t>DECIMO - GARANTIA:</w:t>
      </w:r>
      <w:r w:rsidRPr="00BC0074">
        <w:rPr>
          <w:rFonts w:ascii="Arial" w:hAnsi="Arial" w:cs="Arial"/>
          <w:spacing w:val="-3"/>
          <w:sz w:val="22"/>
          <w:szCs w:val="22"/>
          <w:lang w:val="es-UY"/>
        </w:rPr>
        <w:t xml:space="preserve"> La Empresa constituyó garantía de cumpli</w:t>
      </w:r>
      <w:r w:rsidRPr="00BC0074">
        <w:rPr>
          <w:rFonts w:ascii="Arial" w:hAnsi="Arial" w:cs="Arial"/>
          <w:spacing w:val="-3"/>
          <w:sz w:val="22"/>
          <w:szCs w:val="22"/>
          <w:lang w:val="es-UY"/>
        </w:rPr>
        <w:softHyphen/>
        <w:t>miento de contrato mediante .........................---------------------------------------------------------------</w:t>
      </w:r>
      <w:r>
        <w:rPr>
          <w:rFonts w:ascii="Arial" w:hAnsi="Arial" w:cs="Arial"/>
          <w:spacing w:val="-3"/>
          <w:sz w:val="22"/>
          <w:szCs w:val="22"/>
          <w:lang w:val="es-UY"/>
        </w:rPr>
        <w:t>--------------</w:t>
      </w:r>
    </w:p>
    <w:p w14:paraId="0292607C" w14:textId="77777777" w:rsidR="00E0258D" w:rsidRPr="00BC0074" w:rsidRDefault="00E0258D" w:rsidP="00E0258D">
      <w:pPr>
        <w:tabs>
          <w:tab w:val="left" w:pos="0"/>
        </w:tabs>
        <w:suppressAutoHyphens/>
        <w:spacing w:after="108"/>
        <w:ind w:left="360" w:right="-6"/>
        <w:jc w:val="both"/>
        <w:rPr>
          <w:rFonts w:ascii="Arial" w:hAnsi="Arial" w:cs="Arial"/>
          <w:spacing w:val="-3"/>
          <w:sz w:val="22"/>
          <w:szCs w:val="22"/>
          <w:lang w:val="es-UY"/>
        </w:rPr>
      </w:pPr>
      <w:r w:rsidRPr="00BC0074">
        <w:rPr>
          <w:rFonts w:ascii="Arial" w:hAnsi="Arial" w:cs="Arial"/>
          <w:b/>
          <w:spacing w:val="-3"/>
          <w:sz w:val="22"/>
          <w:szCs w:val="22"/>
          <w:lang w:val="es-UY"/>
        </w:rPr>
        <w:t>DECIMO PRIMERO - DOCUMENTACIÓN</w:t>
      </w:r>
      <w:r>
        <w:rPr>
          <w:rFonts w:ascii="Arial" w:hAnsi="Arial" w:cs="Arial"/>
          <w:b/>
          <w:spacing w:val="-3"/>
          <w:sz w:val="22"/>
          <w:szCs w:val="22"/>
          <w:lang w:val="es-UY"/>
        </w:rPr>
        <w:t xml:space="preserve"> </w:t>
      </w:r>
      <w:r w:rsidRPr="00BC0074">
        <w:rPr>
          <w:rFonts w:ascii="Arial" w:hAnsi="Arial" w:cs="Arial"/>
          <w:b/>
          <w:spacing w:val="-3"/>
          <w:sz w:val="22"/>
          <w:szCs w:val="22"/>
          <w:lang w:val="es-UY"/>
        </w:rPr>
        <w:t>:</w:t>
      </w:r>
      <w:r>
        <w:rPr>
          <w:rFonts w:ascii="Arial" w:hAnsi="Arial" w:cs="Arial"/>
          <w:b/>
          <w:spacing w:val="-3"/>
          <w:sz w:val="22"/>
          <w:szCs w:val="22"/>
          <w:lang w:val="es-UY"/>
        </w:rPr>
        <w:t xml:space="preserve"> </w:t>
      </w:r>
      <w:r w:rsidRPr="00BC0074">
        <w:rPr>
          <w:rFonts w:ascii="Arial" w:hAnsi="Arial" w:cs="Arial"/>
          <w:sz w:val="22"/>
          <w:szCs w:val="22"/>
          <w:lang w:val="es-UY"/>
        </w:rPr>
        <w:t xml:space="preserve">La Empresa _______________ presentó: a) el Certificado expedido por el Registro Nacional de Empresas de Obras Públicas del M.T.O.P (Certificado VECA) </w:t>
      </w:r>
      <w:proofErr w:type="spellStart"/>
      <w:r w:rsidRPr="00BC0074">
        <w:rPr>
          <w:rFonts w:ascii="Arial" w:hAnsi="Arial" w:cs="Arial"/>
          <w:sz w:val="22"/>
          <w:szCs w:val="22"/>
          <w:lang w:val="es-UY"/>
        </w:rPr>
        <w:t>Nº</w:t>
      </w:r>
      <w:proofErr w:type="spellEnd"/>
      <w:r w:rsidRPr="00BC0074">
        <w:rPr>
          <w:rFonts w:ascii="Arial" w:hAnsi="Arial" w:cs="Arial"/>
          <w:sz w:val="22"/>
          <w:szCs w:val="22"/>
          <w:lang w:val="es-UY"/>
        </w:rPr>
        <w:t xml:space="preserve">_____de fecha ________específico para contratar con la Intendencia Departamental de __________;b) el Certificado del BPS ATYR </w:t>
      </w:r>
      <w:proofErr w:type="spellStart"/>
      <w:r w:rsidRPr="00BC0074">
        <w:rPr>
          <w:rFonts w:ascii="Arial" w:hAnsi="Arial" w:cs="Arial"/>
          <w:sz w:val="22"/>
          <w:szCs w:val="22"/>
          <w:lang w:val="es-UY"/>
        </w:rPr>
        <w:t>Nº</w:t>
      </w:r>
      <w:proofErr w:type="spellEnd"/>
      <w:r w:rsidRPr="00BC0074">
        <w:rPr>
          <w:rFonts w:ascii="Arial" w:hAnsi="Arial" w:cs="Arial"/>
          <w:sz w:val="22"/>
          <w:szCs w:val="22"/>
          <w:lang w:val="es-UY"/>
        </w:rPr>
        <w:t xml:space="preserve"> _____de </w:t>
      </w:r>
      <w:proofErr w:type="spellStart"/>
      <w:r w:rsidRPr="00BC0074">
        <w:rPr>
          <w:rFonts w:ascii="Arial" w:hAnsi="Arial" w:cs="Arial"/>
          <w:sz w:val="22"/>
          <w:szCs w:val="22"/>
          <w:lang w:val="es-UY"/>
        </w:rPr>
        <w:t>fecha______de</w:t>
      </w:r>
      <w:proofErr w:type="spellEnd"/>
      <w:r w:rsidRPr="00BC0074">
        <w:rPr>
          <w:rFonts w:ascii="Arial" w:hAnsi="Arial" w:cs="Arial"/>
          <w:sz w:val="22"/>
          <w:szCs w:val="22"/>
          <w:lang w:val="es-UY"/>
        </w:rPr>
        <w:t xml:space="preserve"> situación regular de pagos con dicho Organismo, previsto en la Ley </w:t>
      </w:r>
      <w:proofErr w:type="spellStart"/>
      <w:r w:rsidRPr="00BC0074">
        <w:rPr>
          <w:rFonts w:ascii="Arial" w:hAnsi="Arial" w:cs="Arial"/>
          <w:sz w:val="22"/>
          <w:szCs w:val="22"/>
          <w:lang w:val="es-UY"/>
        </w:rPr>
        <w:t>Nº</w:t>
      </w:r>
      <w:proofErr w:type="spellEnd"/>
      <w:r w:rsidRPr="00BC0074">
        <w:rPr>
          <w:rFonts w:ascii="Arial" w:hAnsi="Arial" w:cs="Arial"/>
          <w:sz w:val="22"/>
          <w:szCs w:val="22"/>
          <w:lang w:val="es-UY"/>
        </w:rPr>
        <w:t xml:space="preserve"> 16.170 </w:t>
      </w:r>
      <w:proofErr w:type="spellStart"/>
      <w:r w:rsidRPr="00BC0074">
        <w:rPr>
          <w:rFonts w:ascii="Arial" w:hAnsi="Arial" w:cs="Arial"/>
          <w:sz w:val="22"/>
          <w:szCs w:val="22"/>
          <w:lang w:val="es-UY"/>
        </w:rPr>
        <w:t>Arts</w:t>
      </w:r>
      <w:proofErr w:type="spellEnd"/>
      <w:r w:rsidRPr="00BC0074">
        <w:rPr>
          <w:rFonts w:ascii="Arial" w:hAnsi="Arial" w:cs="Arial"/>
          <w:sz w:val="22"/>
          <w:szCs w:val="22"/>
          <w:lang w:val="es-UY"/>
        </w:rPr>
        <w:t xml:space="preserve"> 663 y siguientes vigente y c) Certificado de vigencia anual de la Dirección General de Impositiva con vencimiento el ______________,  d) Certificado del Registro Nacional de Actos Personales -Sección Interdicciones- por sus Directores y Administradores, acreditando que no se encuentra registrada en dicho Registro, deuda alguna por concepto de Alimentos según lo establece el Art 3 de la Ley </w:t>
      </w:r>
      <w:proofErr w:type="spellStart"/>
      <w:r w:rsidRPr="00BC0074">
        <w:rPr>
          <w:rFonts w:ascii="Arial" w:hAnsi="Arial" w:cs="Arial"/>
          <w:sz w:val="22"/>
          <w:szCs w:val="22"/>
          <w:lang w:val="es-UY"/>
        </w:rPr>
        <w:t>Nº</w:t>
      </w:r>
      <w:proofErr w:type="spellEnd"/>
      <w:r w:rsidRPr="00BC0074">
        <w:rPr>
          <w:rFonts w:ascii="Arial" w:hAnsi="Arial" w:cs="Arial"/>
          <w:sz w:val="22"/>
          <w:szCs w:val="22"/>
          <w:lang w:val="es-UY"/>
        </w:rPr>
        <w:t xml:space="preserve"> 18.244.---------</w:t>
      </w:r>
    </w:p>
    <w:p w14:paraId="448C3689" w14:textId="4E16E672" w:rsidR="00E0258D" w:rsidRPr="00BC0074" w:rsidRDefault="00E0258D" w:rsidP="00E0258D">
      <w:pPr>
        <w:tabs>
          <w:tab w:val="left" w:pos="0"/>
        </w:tabs>
        <w:suppressAutoHyphens/>
        <w:spacing w:after="108"/>
        <w:ind w:left="360" w:right="-6"/>
        <w:jc w:val="both"/>
        <w:rPr>
          <w:rFonts w:ascii="Arial" w:hAnsi="Arial" w:cs="Arial"/>
          <w:spacing w:val="-3"/>
          <w:sz w:val="22"/>
          <w:szCs w:val="22"/>
          <w:lang w:val="es-UY"/>
        </w:rPr>
      </w:pPr>
      <w:r w:rsidRPr="00BC0074">
        <w:rPr>
          <w:rFonts w:ascii="Arial" w:hAnsi="Arial" w:cs="Arial"/>
          <w:b/>
          <w:spacing w:val="-3"/>
          <w:sz w:val="22"/>
          <w:szCs w:val="22"/>
          <w:lang w:val="es-UY"/>
        </w:rPr>
        <w:t>DECIMO SEGUNDO - RETENCION DE IMPORTES EN GARANTIA DE CUMPLIMIENTO DE CONTRATO:</w:t>
      </w:r>
      <w:r w:rsidRPr="00BC0074">
        <w:rPr>
          <w:rFonts w:ascii="Arial" w:hAnsi="Arial" w:cs="Arial"/>
          <w:spacing w:val="-3"/>
          <w:sz w:val="22"/>
          <w:szCs w:val="22"/>
          <w:lang w:val="es-UY"/>
        </w:rPr>
        <w:t xml:space="preserve"> Sobre los importes a liquidarse mensualmen</w:t>
      </w:r>
      <w:r w:rsidRPr="00BC0074">
        <w:rPr>
          <w:rFonts w:ascii="Arial" w:hAnsi="Arial" w:cs="Arial"/>
          <w:spacing w:val="-3"/>
          <w:sz w:val="22"/>
          <w:szCs w:val="22"/>
          <w:lang w:val="es-UY"/>
        </w:rPr>
        <w:softHyphen/>
        <w:t>te de obras realizadas (</w:t>
      </w:r>
      <w:r w:rsidR="00EA399F" w:rsidRPr="00BC0074">
        <w:rPr>
          <w:rFonts w:ascii="Arial" w:hAnsi="Arial" w:cs="Arial"/>
          <w:spacing w:val="-3"/>
          <w:sz w:val="22"/>
          <w:szCs w:val="22"/>
          <w:lang w:val="es-UY"/>
        </w:rPr>
        <w:t>incluido</w:t>
      </w:r>
      <w:r w:rsidRPr="00BC0074">
        <w:rPr>
          <w:rFonts w:ascii="Arial" w:hAnsi="Arial" w:cs="Arial"/>
          <w:spacing w:val="-3"/>
          <w:sz w:val="22"/>
          <w:szCs w:val="22"/>
          <w:lang w:val="es-UY"/>
        </w:rPr>
        <w:t xml:space="preserve"> el ajuste por mayores costos) se </w:t>
      </w:r>
      <w:r w:rsidR="003D2C1E">
        <w:rPr>
          <w:rFonts w:ascii="Arial" w:hAnsi="Arial" w:cs="Arial"/>
          <w:spacing w:val="-3"/>
          <w:sz w:val="22"/>
          <w:szCs w:val="22"/>
          <w:lang w:val="es-UY"/>
        </w:rPr>
        <w:t>solicitará</w:t>
      </w:r>
      <w:r w:rsidR="005E0591">
        <w:rPr>
          <w:rFonts w:ascii="Arial" w:hAnsi="Arial" w:cs="Arial"/>
          <w:spacing w:val="-3"/>
          <w:sz w:val="22"/>
          <w:szCs w:val="22"/>
          <w:lang w:val="es-UY"/>
        </w:rPr>
        <w:t xml:space="preserve"> la </w:t>
      </w:r>
      <w:r w:rsidR="00965058">
        <w:rPr>
          <w:rFonts w:ascii="Arial" w:hAnsi="Arial" w:cs="Arial"/>
          <w:spacing w:val="-3"/>
          <w:sz w:val="22"/>
          <w:szCs w:val="22"/>
          <w:lang w:val="es-UY"/>
        </w:rPr>
        <w:t>presentación</w:t>
      </w:r>
      <w:r w:rsidR="005E0591">
        <w:rPr>
          <w:rFonts w:ascii="Arial" w:hAnsi="Arial" w:cs="Arial"/>
          <w:spacing w:val="-3"/>
          <w:sz w:val="22"/>
          <w:szCs w:val="22"/>
          <w:lang w:val="es-UY"/>
        </w:rPr>
        <w:t xml:space="preserve"> del refuerzo de garantía de buena ejecución según lo establecido</w:t>
      </w:r>
      <w:r w:rsidRPr="00BC0074">
        <w:rPr>
          <w:rFonts w:ascii="Arial" w:hAnsi="Arial" w:cs="Arial"/>
          <w:spacing w:val="-3"/>
          <w:sz w:val="22"/>
          <w:szCs w:val="22"/>
          <w:lang w:val="es-UY"/>
        </w:rPr>
        <w:t xml:space="preserve"> en el Pliego de Especificaciones </w:t>
      </w:r>
      <w:r w:rsidR="00F32014" w:rsidRPr="00BC0074">
        <w:rPr>
          <w:rFonts w:ascii="Arial" w:hAnsi="Arial" w:cs="Arial"/>
          <w:spacing w:val="-3"/>
          <w:sz w:val="22"/>
          <w:szCs w:val="22"/>
          <w:lang w:val="es-UY"/>
        </w:rPr>
        <w:t>Particulares. ------------------------------------------------</w:t>
      </w:r>
    </w:p>
    <w:p w14:paraId="52150D2A" w14:textId="77777777" w:rsidR="00E0258D" w:rsidRPr="00BC0074" w:rsidRDefault="00E0258D" w:rsidP="00E0258D">
      <w:pPr>
        <w:tabs>
          <w:tab w:val="left" w:pos="0"/>
        </w:tabs>
        <w:suppressAutoHyphens/>
        <w:spacing w:after="108"/>
        <w:ind w:left="360" w:right="-6"/>
        <w:jc w:val="both"/>
        <w:rPr>
          <w:rFonts w:ascii="Arial" w:hAnsi="Arial" w:cs="Arial"/>
          <w:b/>
          <w:spacing w:val="-3"/>
          <w:sz w:val="22"/>
          <w:szCs w:val="22"/>
          <w:lang w:val="es-UY"/>
        </w:rPr>
      </w:pPr>
      <w:r w:rsidRPr="00BC0074">
        <w:rPr>
          <w:rFonts w:ascii="Arial" w:hAnsi="Arial" w:cs="Arial"/>
          <w:b/>
          <w:spacing w:val="-3"/>
          <w:sz w:val="22"/>
          <w:szCs w:val="22"/>
          <w:lang w:val="es-UY"/>
        </w:rPr>
        <w:t>DECIMO TERCERO:</w:t>
      </w:r>
      <w:r w:rsidRPr="00BC0074">
        <w:rPr>
          <w:rFonts w:ascii="Arial" w:hAnsi="Arial" w:cs="Arial"/>
          <w:spacing w:val="-3"/>
          <w:sz w:val="22"/>
          <w:szCs w:val="22"/>
          <w:lang w:val="es-UY"/>
        </w:rPr>
        <w:t xml:space="preserve"> Los contratistas quedan obligados a dar cumpli</w:t>
      </w:r>
      <w:r w:rsidRPr="00BC0074">
        <w:rPr>
          <w:rFonts w:ascii="Arial" w:hAnsi="Arial" w:cs="Arial"/>
          <w:spacing w:val="-3"/>
          <w:sz w:val="22"/>
          <w:szCs w:val="22"/>
          <w:lang w:val="es-UY"/>
        </w:rPr>
        <w:softHyphen/>
        <w:t>miento a todas las disposiciones legales y reglamentarias vigen</w:t>
      </w:r>
      <w:r w:rsidRPr="00BC0074">
        <w:rPr>
          <w:rFonts w:ascii="Arial" w:hAnsi="Arial" w:cs="Arial"/>
          <w:spacing w:val="-3"/>
          <w:sz w:val="22"/>
          <w:szCs w:val="22"/>
          <w:lang w:val="es-UY"/>
        </w:rPr>
        <w:softHyphen/>
        <w:t>tes en materia laboral y ambiental. Los con</w:t>
      </w:r>
      <w:r w:rsidRPr="00BC0074">
        <w:rPr>
          <w:rFonts w:ascii="Arial" w:hAnsi="Arial" w:cs="Arial"/>
          <w:spacing w:val="-3"/>
          <w:sz w:val="22"/>
          <w:szCs w:val="22"/>
          <w:lang w:val="es-UY"/>
        </w:rPr>
        <w:softHyphen/>
        <w:t>tratistas de obra pública, debe</w:t>
      </w:r>
      <w:r w:rsidRPr="00BC0074">
        <w:rPr>
          <w:rFonts w:ascii="Arial" w:hAnsi="Arial" w:cs="Arial"/>
          <w:spacing w:val="-3"/>
          <w:sz w:val="22"/>
          <w:szCs w:val="22"/>
          <w:lang w:val="es-UY"/>
        </w:rPr>
        <w:softHyphen/>
        <w:t>rán incluir en sus relaciones convencionales con los respecti</w:t>
      </w:r>
      <w:r w:rsidRPr="00BC0074">
        <w:rPr>
          <w:rFonts w:ascii="Arial" w:hAnsi="Arial" w:cs="Arial"/>
          <w:spacing w:val="-3"/>
          <w:sz w:val="22"/>
          <w:szCs w:val="22"/>
          <w:lang w:val="es-UY"/>
        </w:rPr>
        <w:softHyphen/>
      </w:r>
      <w:r w:rsidRPr="00BC0074">
        <w:rPr>
          <w:rFonts w:ascii="Arial" w:hAnsi="Arial" w:cs="Arial"/>
          <w:spacing w:val="-3"/>
          <w:sz w:val="22"/>
          <w:szCs w:val="22"/>
          <w:lang w:val="es-UY"/>
        </w:rPr>
        <w:lastRenderedPageBreak/>
        <w:t xml:space="preserve">vos subcontratistas, la obligación de éstos de cumplir con todas las disposiciones vigentes de derecho </w:t>
      </w:r>
      <w:r w:rsidR="00EA399F" w:rsidRPr="00BC0074">
        <w:rPr>
          <w:rFonts w:ascii="Arial" w:hAnsi="Arial" w:cs="Arial"/>
          <w:spacing w:val="-3"/>
          <w:sz w:val="22"/>
          <w:szCs w:val="22"/>
          <w:lang w:val="es-UY"/>
        </w:rPr>
        <w:t>laboral. -------------------------------------------------------------------------------------------------</w:t>
      </w:r>
    </w:p>
    <w:p w14:paraId="0CA6EFEF" w14:textId="77777777" w:rsidR="00E0258D" w:rsidRPr="00BC0074" w:rsidRDefault="00E0258D" w:rsidP="00E0258D">
      <w:pPr>
        <w:tabs>
          <w:tab w:val="left" w:pos="0"/>
        </w:tabs>
        <w:suppressAutoHyphens/>
        <w:spacing w:after="108"/>
        <w:ind w:left="360" w:right="-6"/>
        <w:jc w:val="both"/>
        <w:rPr>
          <w:rFonts w:ascii="Arial" w:hAnsi="Arial" w:cs="Arial"/>
          <w:spacing w:val="-3"/>
          <w:sz w:val="22"/>
          <w:szCs w:val="22"/>
          <w:lang w:val="es-UY"/>
        </w:rPr>
      </w:pPr>
      <w:r w:rsidRPr="00BC0074">
        <w:rPr>
          <w:rFonts w:ascii="Arial" w:hAnsi="Arial" w:cs="Arial"/>
          <w:b/>
          <w:spacing w:val="-3"/>
          <w:sz w:val="22"/>
          <w:szCs w:val="22"/>
          <w:lang w:val="es-UY"/>
        </w:rPr>
        <w:t>DECIMO CUARTO - INSPECCION DE OBRAS</w:t>
      </w:r>
      <w:r w:rsidRPr="00BC0074">
        <w:rPr>
          <w:rFonts w:ascii="Arial" w:hAnsi="Arial" w:cs="Arial"/>
          <w:spacing w:val="-3"/>
          <w:sz w:val="22"/>
          <w:szCs w:val="22"/>
          <w:lang w:val="es-UY"/>
        </w:rPr>
        <w:t xml:space="preserve">: </w:t>
      </w:r>
      <w:r w:rsidRPr="006B1686">
        <w:rPr>
          <w:rFonts w:ascii="Arial" w:hAnsi="Arial" w:cs="Arial"/>
          <w:spacing w:val="-3"/>
          <w:sz w:val="22"/>
          <w:szCs w:val="22"/>
          <w:lang w:val="es-UY"/>
        </w:rPr>
        <w:t>Funcionarios de la Intendencia Departamental de ..................., de la Oficina de Planeamiento y Presupuesto y del Banco Interamericano de Desarrollo, efectuarán la inspección de las obras y/o de los centros de producción, hasta inclusive efectuar ensayos, los que serán vinculantes para el contratista, todas las veces que se estime conveniente, obligándose a otorgar las facilidades necesarias</w:t>
      </w:r>
      <w:r>
        <w:rPr>
          <w:rFonts w:ascii="Arial" w:hAnsi="Arial" w:cs="Arial"/>
          <w:spacing w:val="-3"/>
          <w:sz w:val="22"/>
          <w:szCs w:val="22"/>
          <w:lang w:val="es-UY"/>
        </w:rPr>
        <w:t>.</w:t>
      </w:r>
      <w:r w:rsidRPr="00BC0074">
        <w:rPr>
          <w:rFonts w:ascii="Arial" w:hAnsi="Arial" w:cs="Arial"/>
          <w:spacing w:val="-3"/>
          <w:sz w:val="22"/>
          <w:szCs w:val="22"/>
          <w:lang w:val="es-UY"/>
        </w:rPr>
        <w:noBreakHyphen/>
      </w:r>
      <w:r w:rsidRPr="00BC0074">
        <w:rPr>
          <w:rFonts w:ascii="Arial" w:hAnsi="Arial" w:cs="Arial"/>
          <w:spacing w:val="-3"/>
          <w:sz w:val="22"/>
          <w:szCs w:val="22"/>
          <w:lang w:val="es-UY"/>
        </w:rPr>
        <w:noBreakHyphen/>
      </w:r>
      <w:r w:rsidRPr="00BC0074">
        <w:rPr>
          <w:rFonts w:ascii="Arial" w:hAnsi="Arial" w:cs="Arial"/>
          <w:spacing w:val="-3"/>
          <w:sz w:val="22"/>
          <w:szCs w:val="22"/>
          <w:lang w:val="es-UY"/>
        </w:rPr>
        <w:noBreakHyphen/>
      </w:r>
      <w:r w:rsidRPr="00BC0074">
        <w:rPr>
          <w:rFonts w:ascii="Arial" w:hAnsi="Arial" w:cs="Arial"/>
          <w:spacing w:val="-3"/>
          <w:sz w:val="22"/>
          <w:szCs w:val="22"/>
          <w:lang w:val="es-UY"/>
        </w:rPr>
        <w:noBreakHyphen/>
        <w:t>------------------------------------------</w:t>
      </w:r>
      <w:r>
        <w:rPr>
          <w:rFonts w:ascii="Arial" w:hAnsi="Arial" w:cs="Arial"/>
          <w:spacing w:val="-3"/>
          <w:sz w:val="22"/>
          <w:szCs w:val="22"/>
          <w:lang w:val="es-UY"/>
        </w:rPr>
        <w:t>--------------------------------------------------------------</w:t>
      </w:r>
    </w:p>
    <w:p w14:paraId="7B4F57F9" w14:textId="77777777" w:rsidR="00E0258D" w:rsidRPr="00BC0074" w:rsidRDefault="00E0258D" w:rsidP="00E0258D">
      <w:pPr>
        <w:tabs>
          <w:tab w:val="left" w:pos="0"/>
        </w:tabs>
        <w:suppressAutoHyphens/>
        <w:spacing w:after="108"/>
        <w:ind w:left="360" w:right="-6"/>
        <w:jc w:val="both"/>
        <w:rPr>
          <w:rFonts w:ascii="Arial" w:hAnsi="Arial" w:cs="Arial"/>
          <w:spacing w:val="-3"/>
          <w:sz w:val="22"/>
          <w:szCs w:val="22"/>
          <w:lang w:val="es-UY"/>
        </w:rPr>
      </w:pPr>
      <w:r w:rsidRPr="003744D1">
        <w:rPr>
          <w:rFonts w:ascii="Arial" w:hAnsi="Arial" w:cs="Arial"/>
          <w:b/>
          <w:spacing w:val="-3"/>
          <w:sz w:val="22"/>
          <w:szCs w:val="22"/>
          <w:lang w:val="es-UY"/>
        </w:rPr>
        <w:t>DECIMO QUINTO – SOLUCION DE CONTROVERSIAS:</w:t>
      </w:r>
      <w:r w:rsidRPr="003744D1">
        <w:rPr>
          <w:rFonts w:ascii="Arial" w:hAnsi="Arial" w:cs="Arial"/>
          <w:spacing w:val="-3"/>
          <w:sz w:val="22"/>
          <w:szCs w:val="22"/>
          <w:lang w:val="es-UY"/>
        </w:rPr>
        <w:t xml:space="preserve"> Queda establecido que las diferen</w:t>
      </w:r>
      <w:r w:rsidRPr="003744D1">
        <w:rPr>
          <w:rFonts w:ascii="Arial" w:hAnsi="Arial" w:cs="Arial"/>
          <w:spacing w:val="-3"/>
          <w:sz w:val="22"/>
          <w:szCs w:val="22"/>
          <w:lang w:val="es-UY"/>
        </w:rPr>
        <w:softHyphen/>
        <w:t>cias o controversias que puedan surgir entre las partes se resolverán de acuerdo a lo establecido a la cláusula 3</w:t>
      </w:r>
      <w:r w:rsidR="004D2229">
        <w:rPr>
          <w:rFonts w:ascii="Arial" w:hAnsi="Arial" w:cs="Arial"/>
          <w:spacing w:val="-3"/>
          <w:sz w:val="22"/>
          <w:szCs w:val="22"/>
          <w:lang w:val="es-UY"/>
        </w:rPr>
        <w:t>9</w:t>
      </w:r>
      <w:r w:rsidRPr="003744D1">
        <w:rPr>
          <w:rFonts w:ascii="Arial" w:hAnsi="Arial" w:cs="Arial"/>
          <w:spacing w:val="-3"/>
          <w:sz w:val="22"/>
          <w:szCs w:val="22"/>
          <w:lang w:val="es-UY"/>
        </w:rPr>
        <w:t xml:space="preserve"> del Pliego------------------------------------------------------------------------</w:t>
      </w:r>
    </w:p>
    <w:p w14:paraId="2DEED57B" w14:textId="77777777" w:rsidR="00E0258D" w:rsidRPr="00BC0074" w:rsidRDefault="00E0258D" w:rsidP="00E0258D">
      <w:pPr>
        <w:tabs>
          <w:tab w:val="left" w:pos="0"/>
        </w:tabs>
        <w:suppressAutoHyphens/>
        <w:spacing w:after="108"/>
        <w:ind w:left="360" w:right="-6"/>
        <w:jc w:val="both"/>
        <w:rPr>
          <w:rFonts w:ascii="Arial" w:hAnsi="Arial" w:cs="Arial"/>
          <w:b/>
          <w:spacing w:val="-3"/>
          <w:sz w:val="22"/>
          <w:szCs w:val="22"/>
          <w:lang w:val="es-UY"/>
        </w:rPr>
      </w:pPr>
      <w:r w:rsidRPr="00BC0074">
        <w:rPr>
          <w:rFonts w:ascii="Arial" w:hAnsi="Arial" w:cs="Arial"/>
          <w:b/>
          <w:spacing w:val="-3"/>
          <w:sz w:val="22"/>
          <w:szCs w:val="22"/>
          <w:lang w:val="es-UY"/>
        </w:rPr>
        <w:t>DECIMO</w:t>
      </w:r>
      <w:r>
        <w:rPr>
          <w:rFonts w:ascii="Arial" w:hAnsi="Arial" w:cs="Arial"/>
          <w:b/>
          <w:spacing w:val="-3"/>
          <w:sz w:val="22"/>
          <w:szCs w:val="22"/>
          <w:lang w:val="es-UY"/>
        </w:rPr>
        <w:t xml:space="preserve"> </w:t>
      </w:r>
      <w:r w:rsidRPr="000F1FB7">
        <w:rPr>
          <w:rFonts w:ascii="Arial" w:hAnsi="Arial" w:cs="Arial"/>
          <w:b/>
          <w:spacing w:val="-3"/>
          <w:sz w:val="22"/>
          <w:szCs w:val="22"/>
          <w:lang w:val="es-UY"/>
        </w:rPr>
        <w:t>SEXTO</w:t>
      </w:r>
      <w:r w:rsidRPr="00BC0074">
        <w:rPr>
          <w:rFonts w:ascii="Arial" w:hAnsi="Arial" w:cs="Arial"/>
          <w:b/>
          <w:spacing w:val="-3"/>
          <w:sz w:val="22"/>
          <w:szCs w:val="22"/>
          <w:lang w:val="es-UY"/>
        </w:rPr>
        <w:t xml:space="preserve"> - MORA:</w:t>
      </w:r>
      <w:r w:rsidRPr="00BC0074">
        <w:rPr>
          <w:rFonts w:ascii="Arial" w:hAnsi="Arial" w:cs="Arial"/>
          <w:spacing w:val="-3"/>
          <w:sz w:val="22"/>
          <w:szCs w:val="22"/>
          <w:lang w:val="es-UY"/>
        </w:rPr>
        <w:t xml:space="preserve"> Se caerá en mora de pleno derecho por el solo vencimiento de los plazos pactados o por la omisión o realiza</w:t>
      </w:r>
      <w:r w:rsidRPr="00BC0074">
        <w:rPr>
          <w:rFonts w:ascii="Arial" w:hAnsi="Arial" w:cs="Arial"/>
          <w:spacing w:val="-3"/>
          <w:sz w:val="22"/>
          <w:szCs w:val="22"/>
          <w:lang w:val="es-UY"/>
        </w:rPr>
        <w:softHyphen/>
        <w:t>ción de cualquier acto o hecho que se traduzca en hacer o no hacer algo contra</w:t>
      </w:r>
      <w:r w:rsidRPr="00BC0074">
        <w:rPr>
          <w:rFonts w:ascii="Arial" w:hAnsi="Arial" w:cs="Arial"/>
          <w:spacing w:val="-3"/>
          <w:sz w:val="22"/>
          <w:szCs w:val="22"/>
          <w:lang w:val="es-UY"/>
        </w:rPr>
        <w:softHyphen/>
        <w:t>rio a lo estipulado, sin necesidad de esti</w:t>
      </w:r>
      <w:r w:rsidRPr="00BC0074">
        <w:rPr>
          <w:rFonts w:ascii="Arial" w:hAnsi="Arial" w:cs="Arial"/>
          <w:spacing w:val="-3"/>
          <w:sz w:val="22"/>
          <w:szCs w:val="22"/>
          <w:lang w:val="es-UY"/>
        </w:rPr>
        <w:softHyphen/>
        <w:t>pulación judicial o extrajudicial de alguna. ---------------------------------</w:t>
      </w:r>
      <w:r>
        <w:rPr>
          <w:rFonts w:ascii="Arial" w:hAnsi="Arial" w:cs="Arial"/>
          <w:spacing w:val="-3"/>
          <w:sz w:val="22"/>
          <w:szCs w:val="22"/>
          <w:lang w:val="es-UY"/>
        </w:rPr>
        <w:t>----------------------------------------------</w:t>
      </w:r>
    </w:p>
    <w:p w14:paraId="3E80AA6C" w14:textId="77777777" w:rsidR="00E0258D" w:rsidRPr="00BC0074" w:rsidRDefault="00E0258D" w:rsidP="00E0258D">
      <w:pPr>
        <w:tabs>
          <w:tab w:val="left" w:pos="0"/>
        </w:tabs>
        <w:suppressAutoHyphens/>
        <w:spacing w:after="108"/>
        <w:ind w:left="360" w:right="-6"/>
        <w:jc w:val="both"/>
        <w:rPr>
          <w:rFonts w:ascii="Arial" w:hAnsi="Arial" w:cs="Arial"/>
          <w:spacing w:val="-3"/>
          <w:sz w:val="22"/>
          <w:szCs w:val="22"/>
          <w:lang w:val="es-UY"/>
        </w:rPr>
      </w:pPr>
      <w:r w:rsidRPr="00BC0074">
        <w:rPr>
          <w:rFonts w:ascii="Arial" w:hAnsi="Arial" w:cs="Arial"/>
          <w:b/>
          <w:spacing w:val="-3"/>
          <w:sz w:val="22"/>
          <w:szCs w:val="22"/>
          <w:lang w:val="es-UY"/>
        </w:rPr>
        <w:t>DECIMO</w:t>
      </w:r>
      <w:r>
        <w:rPr>
          <w:rFonts w:ascii="Arial" w:hAnsi="Arial" w:cs="Arial"/>
          <w:b/>
          <w:spacing w:val="-3"/>
          <w:sz w:val="22"/>
          <w:szCs w:val="22"/>
          <w:lang w:val="es-UY"/>
        </w:rPr>
        <w:t xml:space="preserve"> </w:t>
      </w:r>
      <w:r w:rsidRPr="00BC0074">
        <w:rPr>
          <w:rFonts w:ascii="Arial" w:hAnsi="Arial" w:cs="Arial"/>
          <w:b/>
          <w:spacing w:val="-3"/>
          <w:sz w:val="22"/>
          <w:szCs w:val="22"/>
          <w:lang w:val="es-UY"/>
        </w:rPr>
        <w:t>SEPTIMO - DOMICILIOS ESPECIALES:</w:t>
      </w:r>
      <w:r w:rsidRPr="00BC0074">
        <w:rPr>
          <w:rFonts w:ascii="Arial" w:hAnsi="Arial" w:cs="Arial"/>
          <w:spacing w:val="-3"/>
          <w:sz w:val="22"/>
          <w:szCs w:val="22"/>
          <w:lang w:val="es-UY"/>
        </w:rPr>
        <w:t xml:space="preserve"> Las partes constituyen domicilios especiales para todos los efectos de este contrato en los establecidos como suyos en el encabezamiento. ----------------------------------------------------------------</w:t>
      </w:r>
      <w:r>
        <w:rPr>
          <w:rFonts w:ascii="Arial" w:hAnsi="Arial" w:cs="Arial"/>
          <w:spacing w:val="-3"/>
          <w:sz w:val="22"/>
          <w:szCs w:val="22"/>
          <w:lang w:val="es-UY"/>
        </w:rPr>
        <w:t>------------------------------------</w:t>
      </w:r>
    </w:p>
    <w:p w14:paraId="6916C9CC" w14:textId="77777777" w:rsidR="00E0258D" w:rsidRPr="00BC0074" w:rsidRDefault="00E0258D" w:rsidP="00E0258D">
      <w:pPr>
        <w:tabs>
          <w:tab w:val="left" w:pos="0"/>
        </w:tabs>
        <w:suppressAutoHyphens/>
        <w:spacing w:after="108"/>
        <w:ind w:left="360" w:right="-6"/>
        <w:jc w:val="both"/>
        <w:rPr>
          <w:rFonts w:ascii="Arial" w:hAnsi="Arial" w:cs="Arial"/>
          <w:spacing w:val="-3"/>
          <w:sz w:val="22"/>
          <w:szCs w:val="22"/>
          <w:lang w:val="es-UY"/>
        </w:rPr>
      </w:pPr>
      <w:r w:rsidRPr="003744D1">
        <w:rPr>
          <w:rFonts w:ascii="Arial" w:hAnsi="Arial" w:cs="Arial"/>
          <w:b/>
          <w:spacing w:val="-3"/>
          <w:sz w:val="22"/>
          <w:szCs w:val="22"/>
          <w:lang w:val="es-UY"/>
        </w:rPr>
        <w:t>DECIMO OCTAVO:</w:t>
      </w:r>
      <w:r w:rsidRPr="003744D1">
        <w:rPr>
          <w:rFonts w:ascii="Arial" w:hAnsi="Arial" w:cs="Arial"/>
          <w:spacing w:val="-3"/>
          <w:sz w:val="22"/>
          <w:szCs w:val="22"/>
          <w:lang w:val="es-UY"/>
        </w:rPr>
        <w:t xml:space="preserve"> Las partes aceptan la </w:t>
      </w:r>
      <w:r w:rsidR="00B27379" w:rsidRPr="003744D1">
        <w:rPr>
          <w:rFonts w:ascii="Arial" w:hAnsi="Arial" w:cs="Arial"/>
          <w:spacing w:val="-3"/>
          <w:sz w:val="22"/>
          <w:szCs w:val="22"/>
          <w:lang w:val="es-UY"/>
        </w:rPr>
        <w:t>jurisdicción</w:t>
      </w:r>
      <w:r w:rsidRPr="003744D1">
        <w:rPr>
          <w:rFonts w:ascii="Arial" w:hAnsi="Arial" w:cs="Arial"/>
          <w:spacing w:val="-3"/>
          <w:sz w:val="22"/>
          <w:szCs w:val="22"/>
          <w:lang w:val="es-UY"/>
        </w:rPr>
        <w:t xml:space="preserve"> de la República Oriental del Uruguay y la competencia de los juzgados de la ciudad de Montevideo, a todos los efectos que pudiera dar lugar este contrato, sin perjuicio de lo dispuesto por la cláusula 3</w:t>
      </w:r>
      <w:r w:rsidR="004D2229">
        <w:rPr>
          <w:rFonts w:ascii="Arial" w:hAnsi="Arial" w:cs="Arial"/>
          <w:spacing w:val="-3"/>
          <w:sz w:val="22"/>
          <w:szCs w:val="22"/>
          <w:lang w:val="es-UY"/>
        </w:rPr>
        <w:t>9</w:t>
      </w:r>
      <w:r w:rsidRPr="003744D1">
        <w:rPr>
          <w:rFonts w:ascii="Arial" w:hAnsi="Arial" w:cs="Arial"/>
          <w:spacing w:val="-3"/>
          <w:sz w:val="22"/>
          <w:szCs w:val="22"/>
          <w:lang w:val="es-UY"/>
        </w:rPr>
        <w:t xml:space="preserve"> del Pliego.</w:t>
      </w:r>
      <w:r>
        <w:rPr>
          <w:rFonts w:ascii="Arial" w:hAnsi="Arial" w:cs="Arial"/>
          <w:spacing w:val="-3"/>
          <w:sz w:val="22"/>
          <w:szCs w:val="22"/>
          <w:lang w:val="es-UY"/>
        </w:rPr>
        <w:t xml:space="preserve"> </w:t>
      </w:r>
    </w:p>
    <w:p w14:paraId="2A488BC6" w14:textId="77777777" w:rsidR="00E0258D" w:rsidRPr="00BC0074" w:rsidRDefault="00E0258D" w:rsidP="00E0258D">
      <w:pPr>
        <w:tabs>
          <w:tab w:val="left" w:pos="-720"/>
        </w:tabs>
        <w:spacing w:after="108"/>
        <w:ind w:left="360" w:right="-6"/>
        <w:jc w:val="both"/>
        <w:rPr>
          <w:rFonts w:ascii="Arial" w:hAnsi="Arial" w:cs="Arial"/>
          <w:sz w:val="22"/>
          <w:szCs w:val="22"/>
          <w:lang w:val="es-UY"/>
        </w:rPr>
      </w:pPr>
      <w:r w:rsidRPr="00BC0074">
        <w:rPr>
          <w:rFonts w:ascii="Arial" w:hAnsi="Arial" w:cs="Arial"/>
          <w:b/>
          <w:spacing w:val="-3"/>
          <w:sz w:val="22"/>
          <w:szCs w:val="22"/>
          <w:lang w:val="es-UY"/>
        </w:rPr>
        <w:t>PARA CONSTANCIA</w:t>
      </w:r>
      <w:r w:rsidRPr="00BC0074">
        <w:rPr>
          <w:rFonts w:ascii="Arial" w:hAnsi="Arial" w:cs="Arial"/>
          <w:spacing w:val="-3"/>
          <w:sz w:val="22"/>
          <w:szCs w:val="22"/>
          <w:lang w:val="es-UY"/>
        </w:rPr>
        <w:t xml:space="preserve"> y previa lectura, firman ambas partes dos ejemplares del mismo tenor en el lugar y fecha arriba </w:t>
      </w:r>
      <w:r w:rsidR="00F32014" w:rsidRPr="00BC0074">
        <w:rPr>
          <w:rFonts w:ascii="Arial" w:hAnsi="Arial" w:cs="Arial"/>
          <w:spacing w:val="-3"/>
          <w:sz w:val="22"/>
          <w:szCs w:val="22"/>
          <w:lang w:val="es-UY"/>
        </w:rPr>
        <w:t xml:space="preserve">indicados. </w:t>
      </w:r>
      <w:r w:rsidR="00F32014" w:rsidRPr="00BC0074">
        <w:rPr>
          <w:rFonts w:ascii="Arial" w:hAnsi="Arial" w:cs="Arial"/>
          <w:spacing w:val="-3"/>
          <w:sz w:val="22"/>
          <w:szCs w:val="22"/>
          <w:lang w:val="es-UY"/>
        </w:rPr>
        <w:noBreakHyphen/>
      </w:r>
      <w:r w:rsidRPr="00BC0074">
        <w:rPr>
          <w:rFonts w:ascii="Arial" w:hAnsi="Arial" w:cs="Arial"/>
          <w:spacing w:val="-3"/>
          <w:sz w:val="22"/>
          <w:szCs w:val="22"/>
          <w:lang w:val="es-UY"/>
        </w:rPr>
        <w:t>-----------------------------------------------</w:t>
      </w:r>
      <w:r>
        <w:rPr>
          <w:rFonts w:ascii="Arial" w:hAnsi="Arial" w:cs="Arial"/>
          <w:spacing w:val="-3"/>
          <w:sz w:val="22"/>
          <w:szCs w:val="22"/>
          <w:lang w:val="es-UY"/>
        </w:rPr>
        <w:t>-------------------</w:t>
      </w:r>
    </w:p>
    <w:p w14:paraId="3C26FDA7" w14:textId="77777777" w:rsidR="007F2CC5" w:rsidRPr="00BC0074" w:rsidRDefault="007F2CC5" w:rsidP="007F2CC5">
      <w:pPr>
        <w:tabs>
          <w:tab w:val="left" w:pos="-720"/>
        </w:tabs>
        <w:spacing w:after="108"/>
        <w:ind w:left="360" w:right="-6"/>
        <w:rPr>
          <w:rFonts w:ascii="Arial" w:hAnsi="Arial" w:cs="Arial"/>
          <w:sz w:val="22"/>
          <w:szCs w:val="22"/>
          <w:lang w:val="es-UY"/>
        </w:rPr>
      </w:pPr>
    </w:p>
    <w:p w14:paraId="3EDDB786" w14:textId="77777777" w:rsidR="00C94B3D" w:rsidRDefault="00C94B3D" w:rsidP="00C94B3D">
      <w:pPr>
        <w:spacing w:line="360" w:lineRule="auto"/>
        <w:jc w:val="both"/>
        <w:rPr>
          <w:lang w:val="es-UY"/>
        </w:rPr>
      </w:pPr>
    </w:p>
    <w:p w14:paraId="5AD670EF" w14:textId="77777777" w:rsidR="00C94B3D" w:rsidRDefault="00C94B3D" w:rsidP="002C0B8C">
      <w:pPr>
        <w:pStyle w:val="Ttulo"/>
        <w:rPr>
          <w:szCs w:val="28"/>
          <w:lang w:val="es-UY"/>
        </w:rPr>
      </w:pPr>
    </w:p>
    <w:p w14:paraId="6FB7782F" w14:textId="77777777" w:rsidR="00740A51" w:rsidRDefault="00740A51" w:rsidP="00740A51">
      <w:pPr>
        <w:pStyle w:val="Ttulo1"/>
        <w:rPr>
          <w:lang w:val="es-UY"/>
        </w:rPr>
      </w:pPr>
    </w:p>
    <w:p w14:paraId="6C8A8A79" w14:textId="77777777" w:rsidR="00740A51" w:rsidRDefault="00740A51" w:rsidP="00740A51">
      <w:pPr>
        <w:rPr>
          <w:lang w:val="es-UY"/>
        </w:rPr>
      </w:pPr>
    </w:p>
    <w:p w14:paraId="19EF3746" w14:textId="77777777" w:rsidR="00740A51" w:rsidRDefault="00740A51" w:rsidP="00740A51">
      <w:pPr>
        <w:rPr>
          <w:lang w:val="es-UY"/>
        </w:rPr>
      </w:pPr>
    </w:p>
    <w:p w14:paraId="092840E4" w14:textId="77777777" w:rsidR="00740A51" w:rsidRDefault="00740A51" w:rsidP="00740A51">
      <w:pPr>
        <w:rPr>
          <w:lang w:val="es-UY"/>
        </w:rPr>
      </w:pPr>
    </w:p>
    <w:p w14:paraId="684E10BD" w14:textId="77777777" w:rsidR="00740A51" w:rsidRDefault="00740A51" w:rsidP="00740A51">
      <w:pPr>
        <w:rPr>
          <w:lang w:val="es-UY"/>
        </w:rPr>
      </w:pPr>
    </w:p>
    <w:p w14:paraId="15E51F6B" w14:textId="77777777" w:rsidR="00740A51" w:rsidRDefault="00740A51" w:rsidP="00740A51">
      <w:pPr>
        <w:rPr>
          <w:lang w:val="es-UY"/>
        </w:rPr>
      </w:pPr>
    </w:p>
    <w:p w14:paraId="11F30FE9" w14:textId="77777777" w:rsidR="00740A51" w:rsidRDefault="00740A51" w:rsidP="00740A51">
      <w:pPr>
        <w:rPr>
          <w:lang w:val="es-UY"/>
        </w:rPr>
      </w:pPr>
    </w:p>
    <w:p w14:paraId="34B60E6D" w14:textId="77777777" w:rsidR="00341141" w:rsidRDefault="00341141" w:rsidP="00740A51">
      <w:pPr>
        <w:rPr>
          <w:lang w:val="es-UY"/>
        </w:rPr>
      </w:pPr>
    </w:p>
    <w:p w14:paraId="47542897" w14:textId="77777777" w:rsidR="00740A51" w:rsidRDefault="00740A51" w:rsidP="00740A51">
      <w:pPr>
        <w:rPr>
          <w:lang w:val="es-UY"/>
        </w:rPr>
      </w:pPr>
    </w:p>
    <w:p w14:paraId="02A5FD27" w14:textId="0F131B10" w:rsidR="00063658" w:rsidRDefault="00063658">
      <w:pPr>
        <w:rPr>
          <w:lang w:val="es-UY"/>
        </w:rPr>
      </w:pPr>
      <w:r>
        <w:rPr>
          <w:lang w:val="es-UY"/>
        </w:rPr>
        <w:br w:type="page"/>
      </w:r>
    </w:p>
    <w:p w14:paraId="6B01E8BC" w14:textId="77777777" w:rsidR="00740A51" w:rsidRPr="00740A51" w:rsidRDefault="00740A51" w:rsidP="00740A51">
      <w:pPr>
        <w:rPr>
          <w:lang w:val="es-UY"/>
        </w:rPr>
      </w:pPr>
    </w:p>
    <w:p w14:paraId="34ED81E8" w14:textId="77777777" w:rsidR="00C94B3D" w:rsidRDefault="00257E5F" w:rsidP="002C0B8C">
      <w:pPr>
        <w:pStyle w:val="Ttulo"/>
        <w:rPr>
          <w:rFonts w:cs="Arial"/>
          <w:szCs w:val="28"/>
          <w:lang w:val="es-UY"/>
        </w:rPr>
      </w:pPr>
      <w:bookmarkStart w:id="158" w:name="_Toc104548046"/>
      <w:bookmarkStart w:id="159" w:name="_Toc84340678"/>
      <w:r w:rsidRPr="004614C0">
        <w:rPr>
          <w:rFonts w:cs="Arial"/>
          <w:szCs w:val="28"/>
          <w:lang w:val="es-UY"/>
        </w:rPr>
        <w:t>Anexo V</w:t>
      </w:r>
      <w:r w:rsidR="00DE3CCC">
        <w:rPr>
          <w:rFonts w:cs="Arial"/>
          <w:szCs w:val="28"/>
          <w:lang w:val="es-UY"/>
        </w:rPr>
        <w:t>II</w:t>
      </w:r>
      <w:r w:rsidRPr="004614C0">
        <w:rPr>
          <w:rFonts w:cs="Arial"/>
          <w:szCs w:val="28"/>
          <w:lang w:val="es-UY"/>
        </w:rPr>
        <w:t xml:space="preserve">. </w:t>
      </w:r>
      <w:r w:rsidR="003A0FC3">
        <w:rPr>
          <w:rFonts w:cs="Arial"/>
          <w:szCs w:val="28"/>
          <w:lang w:val="es-UY"/>
        </w:rPr>
        <w:tab/>
      </w:r>
      <w:r w:rsidRPr="004614C0">
        <w:rPr>
          <w:rFonts w:cs="Arial"/>
          <w:szCs w:val="28"/>
          <w:lang w:val="es-UY"/>
        </w:rPr>
        <w:t>Especificaciones Técnicas Particulares</w:t>
      </w:r>
      <w:bookmarkEnd w:id="158"/>
      <w:bookmarkEnd w:id="159"/>
    </w:p>
    <w:p w14:paraId="169D78BA" w14:textId="77777777" w:rsidR="00C94B3D" w:rsidRPr="00F34EE2" w:rsidRDefault="00C94B3D" w:rsidP="00C94B3D">
      <w:pPr>
        <w:rPr>
          <w:rFonts w:ascii="Arial" w:hAnsi="Arial" w:cs="Arial"/>
          <w:sz w:val="22"/>
          <w:szCs w:val="22"/>
          <w:lang w:val="es-UY"/>
        </w:rPr>
      </w:pPr>
    </w:p>
    <w:p w14:paraId="322D4113" w14:textId="69E70DF5" w:rsidR="000017E3" w:rsidRPr="005E56E6" w:rsidRDefault="005E56E6">
      <w:pPr>
        <w:rPr>
          <w:rFonts w:ascii="Arial" w:hAnsi="Arial" w:cs="Arial"/>
          <w:i/>
          <w:sz w:val="22"/>
          <w:szCs w:val="22"/>
          <w:lang w:val="es-UY"/>
        </w:rPr>
      </w:pPr>
      <w:r w:rsidRPr="005E56E6">
        <w:rPr>
          <w:rFonts w:ascii="Arial" w:hAnsi="Arial" w:cs="Arial"/>
          <w:i/>
          <w:sz w:val="22"/>
          <w:szCs w:val="22"/>
          <w:lang w:val="es-UY"/>
        </w:rPr>
        <w:t xml:space="preserve">[Indicar los archivos que se adjuntan al pliego: </w:t>
      </w:r>
      <w:proofErr w:type="spellStart"/>
      <w:r w:rsidR="00D17952" w:rsidRPr="005E56E6">
        <w:rPr>
          <w:rFonts w:ascii="Arial" w:hAnsi="Arial" w:cs="Arial"/>
          <w:i/>
          <w:sz w:val="22"/>
          <w:szCs w:val="22"/>
          <w:lang w:val="es-UY"/>
        </w:rPr>
        <w:t>R</w:t>
      </w:r>
      <w:r w:rsidR="00A534BA" w:rsidRPr="005E56E6">
        <w:rPr>
          <w:rFonts w:ascii="Arial" w:hAnsi="Arial" w:cs="Arial"/>
          <w:i/>
          <w:sz w:val="22"/>
          <w:szCs w:val="22"/>
          <w:lang w:val="es-UY"/>
        </w:rPr>
        <w:t>ubrado</w:t>
      </w:r>
      <w:proofErr w:type="spellEnd"/>
      <w:r w:rsidR="00D17952" w:rsidRPr="005E56E6">
        <w:rPr>
          <w:rFonts w:ascii="Arial" w:hAnsi="Arial" w:cs="Arial"/>
          <w:i/>
          <w:sz w:val="22"/>
          <w:szCs w:val="22"/>
          <w:lang w:val="es-UY"/>
        </w:rPr>
        <w:t>,</w:t>
      </w:r>
      <w:r w:rsidR="00FC0052" w:rsidRPr="005E56E6">
        <w:rPr>
          <w:rFonts w:ascii="Arial" w:hAnsi="Arial" w:cs="Arial"/>
          <w:i/>
          <w:sz w:val="22"/>
          <w:szCs w:val="22"/>
          <w:lang w:val="es-UY"/>
        </w:rPr>
        <w:t xml:space="preserve"> </w:t>
      </w:r>
      <w:r w:rsidR="00D17952" w:rsidRPr="005E56E6">
        <w:rPr>
          <w:rFonts w:ascii="Arial" w:hAnsi="Arial" w:cs="Arial"/>
          <w:i/>
          <w:sz w:val="22"/>
          <w:szCs w:val="22"/>
          <w:lang w:val="es-UY"/>
        </w:rPr>
        <w:t>R</w:t>
      </w:r>
      <w:r w:rsidR="00FC0052" w:rsidRPr="005E56E6">
        <w:rPr>
          <w:rFonts w:ascii="Arial" w:hAnsi="Arial" w:cs="Arial"/>
          <w:i/>
          <w:sz w:val="22"/>
          <w:szCs w:val="22"/>
          <w:lang w:val="es-UY"/>
        </w:rPr>
        <w:t>ecaudos gráficos</w:t>
      </w:r>
      <w:r w:rsidR="001E0D52" w:rsidRPr="005E56E6">
        <w:rPr>
          <w:i/>
        </w:rPr>
        <w:t xml:space="preserve">, </w:t>
      </w:r>
      <w:r w:rsidR="001E0D52" w:rsidRPr="005E56E6">
        <w:rPr>
          <w:rFonts w:ascii="Arial" w:hAnsi="Arial" w:cs="Arial"/>
          <w:i/>
          <w:sz w:val="22"/>
          <w:szCs w:val="22"/>
          <w:lang w:val="es-UY"/>
        </w:rPr>
        <w:t>Plan de gestión ambienta</w:t>
      </w:r>
      <w:r w:rsidR="00FA4ACF">
        <w:rPr>
          <w:rFonts w:ascii="Arial" w:hAnsi="Arial" w:cs="Arial"/>
          <w:i/>
          <w:sz w:val="22"/>
          <w:szCs w:val="22"/>
          <w:lang w:val="es-UY"/>
        </w:rPr>
        <w:t>l, otros</w:t>
      </w:r>
      <w:r w:rsidRPr="005E56E6">
        <w:rPr>
          <w:rFonts w:ascii="Arial" w:hAnsi="Arial" w:cs="Arial"/>
          <w:i/>
          <w:sz w:val="22"/>
          <w:szCs w:val="22"/>
          <w:lang w:val="es-UY"/>
        </w:rPr>
        <w:t>]</w:t>
      </w:r>
    </w:p>
    <w:p w14:paraId="0D265703" w14:textId="77777777" w:rsidR="000017E3" w:rsidRPr="005E56E6" w:rsidRDefault="000017E3">
      <w:pPr>
        <w:rPr>
          <w:rFonts w:ascii="Arial" w:hAnsi="Arial" w:cs="Arial"/>
          <w:i/>
          <w:sz w:val="22"/>
          <w:szCs w:val="22"/>
          <w:lang w:val="es-UY"/>
        </w:rPr>
      </w:pPr>
    </w:p>
    <w:p w14:paraId="12E4D127" w14:textId="77777777" w:rsidR="00257E5F" w:rsidRPr="00F34EE2" w:rsidRDefault="00257E5F" w:rsidP="00257E5F">
      <w:pPr>
        <w:jc w:val="both"/>
        <w:rPr>
          <w:rFonts w:ascii="Arial" w:hAnsi="Arial" w:cs="Arial"/>
          <w:i/>
          <w:iCs/>
          <w:sz w:val="22"/>
          <w:szCs w:val="22"/>
          <w:lang w:val="es-UY"/>
        </w:rPr>
      </w:pPr>
    </w:p>
    <w:p w14:paraId="6F388E72" w14:textId="77777777" w:rsidR="000017E3" w:rsidRDefault="000017E3">
      <w:pPr>
        <w:rPr>
          <w:rFonts w:ascii="Arial" w:hAnsi="Arial" w:cs="Arial"/>
          <w:sz w:val="22"/>
          <w:szCs w:val="22"/>
          <w:lang w:val="es-UY"/>
        </w:rPr>
      </w:pPr>
    </w:p>
    <w:p w14:paraId="67BD9DFA" w14:textId="77777777" w:rsidR="000017E3" w:rsidRDefault="000017E3">
      <w:pPr>
        <w:rPr>
          <w:rFonts w:ascii="Arial" w:hAnsi="Arial" w:cs="Arial"/>
          <w:sz w:val="22"/>
          <w:szCs w:val="22"/>
          <w:lang w:val="es-UY"/>
        </w:rPr>
      </w:pPr>
    </w:p>
    <w:p w14:paraId="706275AE" w14:textId="77777777" w:rsidR="000017E3" w:rsidRDefault="000017E3">
      <w:pPr>
        <w:rPr>
          <w:rFonts w:ascii="Arial" w:hAnsi="Arial" w:cs="Arial"/>
          <w:sz w:val="22"/>
          <w:szCs w:val="22"/>
          <w:lang w:val="es-UY"/>
        </w:rPr>
      </w:pPr>
    </w:p>
    <w:p w14:paraId="0C4989B4" w14:textId="77777777" w:rsidR="000017E3" w:rsidRDefault="000017E3">
      <w:pPr>
        <w:rPr>
          <w:rFonts w:ascii="Arial" w:hAnsi="Arial" w:cs="Arial"/>
          <w:sz w:val="22"/>
          <w:szCs w:val="22"/>
          <w:lang w:val="es-UY"/>
        </w:rPr>
      </w:pPr>
    </w:p>
    <w:p w14:paraId="7C346AAB" w14:textId="77777777" w:rsidR="00B96010" w:rsidRDefault="00B96010">
      <w:pPr>
        <w:rPr>
          <w:rFonts w:ascii="Arial" w:hAnsi="Arial" w:cs="Arial"/>
          <w:sz w:val="22"/>
          <w:szCs w:val="22"/>
          <w:lang w:val="es-UY"/>
        </w:rPr>
      </w:pPr>
    </w:p>
    <w:p w14:paraId="01ED2FBD" w14:textId="77777777" w:rsidR="00180C8E" w:rsidRDefault="00180C8E">
      <w:pPr>
        <w:rPr>
          <w:rFonts w:ascii="Arial" w:hAnsi="Arial" w:cs="Arial"/>
          <w:sz w:val="22"/>
          <w:szCs w:val="22"/>
          <w:lang w:val="es-UY"/>
        </w:rPr>
      </w:pPr>
    </w:p>
    <w:p w14:paraId="034D24D4" w14:textId="77777777" w:rsidR="00F34EE2" w:rsidRPr="00F34EE2" w:rsidRDefault="00F34EE2">
      <w:pPr>
        <w:rPr>
          <w:rFonts w:ascii="Arial" w:hAnsi="Arial" w:cs="Arial"/>
          <w:sz w:val="22"/>
          <w:szCs w:val="22"/>
          <w:lang w:val="es-UY"/>
        </w:rPr>
      </w:pPr>
    </w:p>
    <w:sectPr w:rsidR="00F34EE2" w:rsidRPr="00F34EE2" w:rsidSect="00565F6B">
      <w:headerReference w:type="default" r:id="rId20"/>
      <w:footerReference w:type="default" r:id="rId21"/>
      <w:pgSz w:w="11906" w:h="16838"/>
      <w:pgMar w:top="2970" w:right="1127" w:bottom="1440" w:left="1701" w:header="567" w:footer="0" w:gutter="0"/>
      <w:cols w:space="720"/>
      <w:formProt w:val="0"/>
      <w:docGrid w:linePitch="360" w:charSpace="-6145"/>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5163E34" w16cex:dateUtc="2025-07-03T18:01:00Z"/>
  <w16cex:commentExtensible w16cex:durableId="4506BF71" w16cex:dateUtc="2025-07-03T18:09:00Z"/>
  <w16cex:commentExtensible w16cex:durableId="647C5528" w16cex:dateUtc="2025-07-03T18:22:00Z"/>
  <w16cex:commentExtensible w16cex:durableId="1B200C3E" w16cex:dateUtc="2025-07-03T18:2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C44667" w14:textId="77777777" w:rsidR="004F63C5" w:rsidRDefault="004F63C5">
      <w:r>
        <w:separator/>
      </w:r>
    </w:p>
  </w:endnote>
  <w:endnote w:type="continuationSeparator" w:id="0">
    <w:p w14:paraId="7FF74A74" w14:textId="77777777" w:rsidR="004F63C5" w:rsidRDefault="004F63C5">
      <w:r>
        <w:continuationSeparator/>
      </w:r>
    </w:p>
  </w:endnote>
  <w:endnote w:type="continuationNotice" w:id="1">
    <w:p w14:paraId="38835567" w14:textId="77777777" w:rsidR="004F63C5" w:rsidRDefault="004F63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charset w:val="00"/>
    <w:family w:val="roman"/>
    <w:pitch w:val="variable"/>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Grande">
    <w:altName w:val="Times New Roman"/>
    <w:charset w:val="00"/>
    <w:family w:val="roman"/>
    <w:pitch w:val="variable"/>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Arial MT">
    <w:altName w:val="Arial"/>
    <w:charset w:val="00"/>
    <w:family w:val="roman"/>
    <w:pitch w:val="variable"/>
  </w:font>
  <w:font w:name="Cambria Math">
    <w:panose1 w:val="02040503050406030204"/>
    <w:charset w:val="00"/>
    <w:family w:val="roman"/>
    <w:pitch w:val="variable"/>
    <w:sig w:usb0="E00006FF" w:usb1="420024FF" w:usb2="02000000" w:usb3="00000000" w:csb0="0000019F" w:csb1="00000000"/>
  </w:font>
  <w:font w:name="CG Times">
    <w:altName w:val="Times New Roman"/>
    <w:charset w:val="00"/>
    <w:family w:val="roman"/>
    <w:pitch w:val="variable"/>
  </w:font>
  <w:font w:name="Cabrito Norm Regular">
    <w:altName w:val="Times New Roman"/>
    <w:charset w:val="00"/>
    <w:family w:val="roman"/>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B1308" w14:textId="77777777" w:rsidR="004F63C5" w:rsidRDefault="004F63C5">
    <w:pPr>
      <w:pStyle w:val="Piedepgina"/>
      <w:jc w:val="right"/>
    </w:pPr>
    <w:r>
      <w:fldChar w:fldCharType="begin"/>
    </w:r>
    <w:r>
      <w:instrText>PAGE   \* MERGEFORMAT</w:instrText>
    </w:r>
    <w:r>
      <w:fldChar w:fldCharType="separate"/>
    </w:r>
    <w:r w:rsidRPr="00FD15BB">
      <w:rPr>
        <w:noProof/>
        <w:lang w:val="es-ES"/>
      </w:rPr>
      <w:t>2</w:t>
    </w:r>
    <w:r>
      <w:fldChar w:fldCharType="end"/>
    </w:r>
  </w:p>
  <w:p w14:paraId="4065D014" w14:textId="77777777" w:rsidR="004F63C5" w:rsidRDefault="004F63C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90CE2" w14:textId="77777777" w:rsidR="004F63C5" w:rsidRDefault="004F63C5">
    <w:pPr>
      <w:pStyle w:val="Piedepgina"/>
      <w:jc w:val="center"/>
    </w:pPr>
    <w:r>
      <w:fldChar w:fldCharType="begin"/>
    </w:r>
    <w:r>
      <w:instrText>PAGE   \* MERGEFORMAT</w:instrText>
    </w:r>
    <w:r>
      <w:fldChar w:fldCharType="separate"/>
    </w:r>
    <w:r w:rsidRPr="00FD15BB">
      <w:rPr>
        <w:noProof/>
        <w:lang w:val="es-ES"/>
      </w:rPr>
      <w:t>1</w:t>
    </w:r>
    <w:r>
      <w:fldChar w:fldCharType="end"/>
    </w:r>
  </w:p>
  <w:p w14:paraId="772015D0" w14:textId="77777777" w:rsidR="004F63C5" w:rsidRDefault="004F63C5">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0C728" w14:textId="77777777" w:rsidR="004F63C5" w:rsidRDefault="004F63C5">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1D2A3" w14:textId="77777777" w:rsidR="004F63C5" w:rsidRDefault="004F63C5">
    <w:pPr>
      <w:pStyle w:val="Piedepgina"/>
      <w:tabs>
        <w:tab w:val="right" w:pos="8973"/>
      </w:tabs>
      <w:ind w:left="1560"/>
      <w:rPr>
        <w:rFonts w:ascii="Cabrito Norm Regular" w:hAnsi="Cabrito Norm Regular" w:hint="eastAsia"/>
        <w:color w:val="808080"/>
        <w:sz w:val="18"/>
        <w:szCs w:val="18"/>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32FD7A" w14:textId="77777777" w:rsidR="004F63C5" w:rsidRDefault="004F63C5">
      <w:r>
        <w:separator/>
      </w:r>
    </w:p>
  </w:footnote>
  <w:footnote w:type="continuationSeparator" w:id="0">
    <w:p w14:paraId="6465AAE7" w14:textId="77777777" w:rsidR="004F63C5" w:rsidRDefault="004F63C5">
      <w:r>
        <w:continuationSeparator/>
      </w:r>
    </w:p>
  </w:footnote>
  <w:footnote w:type="continuationNotice" w:id="1">
    <w:p w14:paraId="437FC9F2" w14:textId="77777777" w:rsidR="004F63C5" w:rsidRDefault="004F63C5"/>
  </w:footnote>
  <w:footnote w:id="2">
    <w:p w14:paraId="0A50B12D" w14:textId="77777777" w:rsidR="004F63C5" w:rsidRDefault="004F63C5">
      <w:pPr>
        <w:pStyle w:val="Textonotapie"/>
      </w:pPr>
      <w:r>
        <w:rPr>
          <w:rStyle w:val="Refdenotaalpie"/>
        </w:rPr>
        <w:footnoteRef/>
      </w:r>
      <w:r>
        <w:rPr>
          <w:sz w:val="16"/>
          <w:szCs w:val="16"/>
        </w:rPr>
        <w:t>Haga doble click sobre la imagen para acceder al</w:t>
      </w:r>
      <w:r>
        <w:rPr>
          <w:b/>
          <w:sz w:val="16"/>
          <w:szCs w:val="16"/>
        </w:rPr>
        <w:t xml:space="preserve"> Pliego Único de Bases y Condiciones Generales para los Contratos de Obra Pública.</w:t>
      </w:r>
    </w:p>
    <w:p w14:paraId="54A9C664" w14:textId="77777777" w:rsidR="004F63C5" w:rsidRPr="0008687B" w:rsidRDefault="00A76A6E">
      <w:pPr>
        <w:pStyle w:val="Textonotapie"/>
      </w:pPr>
      <w:hyperlink r:id="rId1" w:history="1">
        <w:r w:rsidR="004F63C5" w:rsidRPr="0077543B">
          <w:rPr>
            <w:rStyle w:val="Hipervnculo"/>
          </w:rPr>
          <w:t>https://www.impo.com.uy/bases/decretos-originales/257-2015</w:t>
        </w:r>
      </w:hyperlink>
    </w:p>
  </w:footnote>
  <w:footnote w:id="3">
    <w:p w14:paraId="102CC944" w14:textId="77777777" w:rsidR="004F63C5" w:rsidRPr="005E6FB7" w:rsidRDefault="004F63C5" w:rsidP="00982822">
      <w:pPr>
        <w:pStyle w:val="Textonotapie"/>
        <w:ind w:left="0" w:firstLine="0"/>
        <w:jc w:val="both"/>
        <w:rPr>
          <w:rFonts w:ascii="Arial" w:hAnsi="Arial" w:cs="Arial"/>
          <w:sz w:val="18"/>
          <w:szCs w:val="18"/>
          <w:lang w:val="es-ES"/>
        </w:rPr>
      </w:pPr>
      <w:r w:rsidRPr="005E6FB7">
        <w:rPr>
          <w:rStyle w:val="Refdenotaalpie"/>
          <w:rFonts w:ascii="Arial" w:hAnsi="Arial" w:cs="Arial"/>
          <w:sz w:val="18"/>
          <w:szCs w:val="18"/>
        </w:rPr>
        <w:footnoteRef/>
      </w:r>
      <w:r w:rsidRPr="005E6FB7">
        <w:rPr>
          <w:rFonts w:ascii="Arial" w:hAnsi="Arial" w:cs="Arial"/>
          <w:sz w:val="18"/>
          <w:szCs w:val="18"/>
          <w:lang w:val="es-ES"/>
        </w:rPr>
        <w:t xml:space="preserve">  Por control se entenderá el poder de dirigir, directa o indirectamente, la dirección y las políticas de una firma, ya sea a través de la propiedad de acciones con derecho a voto, por contrato o de cualquier otra manera. El control puede incluir la propiedad mayoritaria de acciones con derecho a voto, otros mecanismos de control (tales como "acciones de oro", derechos de veto o acuerdos de accionistas que requieran mayorías especiales) o, en el caso de financiación por un fondo de inversiones, el control ejercido por un socio general o administrador de fondos. El control se determinará en el contexto de cada caso particular.</w:t>
      </w:r>
    </w:p>
  </w:footnote>
  <w:footnote w:id="4">
    <w:p w14:paraId="2131EE80" w14:textId="77777777" w:rsidR="004F63C5" w:rsidRPr="003D6336" w:rsidRDefault="004F63C5" w:rsidP="00370791">
      <w:pPr>
        <w:pStyle w:val="Textonotapie"/>
        <w:ind w:left="0" w:firstLine="0"/>
        <w:rPr>
          <w:sz w:val="18"/>
          <w:lang w:val="es-ES"/>
        </w:rPr>
      </w:pPr>
      <w:r w:rsidRPr="003D6336">
        <w:rPr>
          <w:rStyle w:val="Refdenotaalpie"/>
          <w:sz w:val="18"/>
        </w:rPr>
        <w:footnoteRef/>
      </w:r>
      <w:r w:rsidRPr="003D6336">
        <w:rPr>
          <w:sz w:val="18"/>
        </w:rPr>
        <w:t xml:space="preserve"> </w:t>
      </w:r>
      <w:r w:rsidRPr="00C33532">
        <w:rPr>
          <w:sz w:val="18"/>
          <w:szCs w:val="18"/>
        </w:rPr>
        <w:t xml:space="preserve">Por </w:t>
      </w:r>
      <w:r w:rsidRPr="003D6336">
        <w:rPr>
          <w:sz w:val="18"/>
        </w:rPr>
        <w:t>relación estrecha se deberá entender que abarca hasta el cuarto grado de consanguinidad o por adopción, o hasta el segundo grado de unión por matrimonio o unión de pareja de hecho (afinidad).</w:t>
      </w:r>
    </w:p>
    <w:p w14:paraId="13977234" w14:textId="77777777" w:rsidR="004F63C5" w:rsidRDefault="004F63C5"/>
  </w:footnote>
  <w:footnote w:id="5">
    <w:p w14:paraId="6A01BD39" w14:textId="1D3836B5" w:rsidR="004F63C5" w:rsidRPr="005D1DE2" w:rsidRDefault="004F63C5">
      <w:pPr>
        <w:pStyle w:val="Textonotapie"/>
        <w:rPr>
          <w:lang w:val="es-MX"/>
        </w:rPr>
      </w:pPr>
      <w:r>
        <w:rPr>
          <w:rStyle w:val="Refdenotaalpie"/>
        </w:rPr>
        <w:footnoteRef/>
      </w:r>
      <w:r>
        <w:t xml:space="preserve"> </w:t>
      </w:r>
      <w:r w:rsidRPr="005D1DE2">
        <w:t>https://www.bps.gub.uy/837/regimen-construccion.html</w:t>
      </w:r>
    </w:p>
  </w:footnote>
  <w:footnote w:id="6">
    <w:p w14:paraId="3404F63B" w14:textId="77777777" w:rsidR="004F63C5" w:rsidRDefault="004F63C5"/>
    <w:p w14:paraId="3D66F7E5" w14:textId="77777777" w:rsidR="004F63C5" w:rsidRPr="005E6FB7" w:rsidRDefault="004F63C5" w:rsidP="008C1061">
      <w:pPr>
        <w:pStyle w:val="Textonotapie"/>
        <w:ind w:left="142" w:hanging="142"/>
        <w:jc w:val="both"/>
        <w:rPr>
          <w:rFonts w:ascii="Arial" w:hAnsi="Arial" w:cs="Arial"/>
          <w:sz w:val="18"/>
          <w:szCs w:val="18"/>
        </w:rPr>
      </w:pPr>
    </w:p>
  </w:footnote>
  <w:footnote w:id="7">
    <w:p w14:paraId="3240EA74" w14:textId="77777777" w:rsidR="004F63C5" w:rsidRPr="003C4B9E" w:rsidRDefault="004F63C5" w:rsidP="007F2CC5">
      <w:pPr>
        <w:pStyle w:val="Textonotapie"/>
        <w:rPr>
          <w:rFonts w:ascii="Arial" w:hAnsi="Arial" w:cs="Arial"/>
          <w:sz w:val="18"/>
          <w:szCs w:val="18"/>
        </w:rPr>
      </w:pPr>
      <w:r w:rsidRPr="003C4B9E">
        <w:rPr>
          <w:rStyle w:val="Refdenotaalpie"/>
          <w:rFonts w:ascii="Arial" w:hAnsi="Arial" w:cs="Arial"/>
          <w:sz w:val="18"/>
          <w:szCs w:val="18"/>
        </w:rPr>
        <w:footnoteRef/>
      </w:r>
      <w:r w:rsidRPr="003C4B9E">
        <w:rPr>
          <w:rFonts w:ascii="Arial" w:hAnsi="Arial" w:cs="Arial"/>
          <w:sz w:val="18"/>
          <w:szCs w:val="18"/>
        </w:rPr>
        <w:t xml:space="preserve"> Nota al Oferente: </w:t>
      </w:r>
      <w:r w:rsidRPr="003C4B9E">
        <w:rPr>
          <w:rFonts w:ascii="Arial" w:hAnsi="Arial" w:cs="Arial"/>
          <w:b/>
          <w:sz w:val="18"/>
          <w:szCs w:val="18"/>
          <w:u w:val="single"/>
        </w:rPr>
        <w:t>No modificar el Formulario de Oferta.</w:t>
      </w:r>
    </w:p>
  </w:footnote>
  <w:footnote w:id="8">
    <w:p w14:paraId="7F6F2AF2" w14:textId="77777777" w:rsidR="004F63C5" w:rsidRPr="003C4B9E" w:rsidRDefault="004F63C5" w:rsidP="007A5E00">
      <w:pPr>
        <w:pStyle w:val="Textonotapie"/>
        <w:rPr>
          <w:rFonts w:ascii="Arial" w:hAnsi="Arial" w:cs="Arial"/>
          <w:sz w:val="18"/>
          <w:szCs w:val="18"/>
        </w:rPr>
      </w:pPr>
      <w:r w:rsidRPr="003C4B9E">
        <w:rPr>
          <w:rStyle w:val="Refdenotaalpie"/>
          <w:rFonts w:ascii="Arial" w:hAnsi="Arial" w:cs="Arial"/>
          <w:sz w:val="18"/>
          <w:szCs w:val="18"/>
        </w:rPr>
        <w:footnoteRef/>
      </w:r>
      <w:r w:rsidRPr="003C4B9E">
        <w:rPr>
          <w:rFonts w:ascii="Arial" w:hAnsi="Arial" w:cs="Arial"/>
          <w:sz w:val="18"/>
          <w:szCs w:val="18"/>
        </w:rPr>
        <w:t xml:space="preserve"> Nota al Oferente: </w:t>
      </w:r>
      <w:r w:rsidRPr="003C4B9E">
        <w:rPr>
          <w:rFonts w:ascii="Arial" w:hAnsi="Arial" w:cs="Arial"/>
          <w:b/>
          <w:sz w:val="18"/>
          <w:szCs w:val="18"/>
          <w:u w:val="single"/>
        </w:rPr>
        <w:t>No modificar el cuadro de la Oferta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9D9E7F" w14:textId="77777777" w:rsidR="004F63C5" w:rsidRDefault="004F63C5" w:rsidP="0068340C">
    <w:pPr>
      <w:pStyle w:val="Encabezado"/>
      <w:jc w:val="right"/>
    </w:pPr>
  </w:p>
  <w:p w14:paraId="57D63A44" w14:textId="77777777" w:rsidR="004F63C5" w:rsidRDefault="004F63C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EBC63" w14:textId="43BE8FB3" w:rsidR="004F63C5" w:rsidRDefault="004F63C5" w:rsidP="0063448A">
    <w:pPr>
      <w:pStyle w:val="Encabezado"/>
      <w:jc w:val="center"/>
    </w:pPr>
    <w:r>
      <w:rPr>
        <w:noProof/>
        <w:lang w:eastAsia="es-UY"/>
      </w:rPr>
      <w:drawing>
        <wp:anchor distT="0" distB="0" distL="114300" distR="114300" simplePos="0" relativeHeight="251658240" behindDoc="1" locked="0" layoutInCell="1" allowOverlap="1" wp14:anchorId="668D2176" wp14:editId="712FB93E">
          <wp:simplePos x="0" y="0"/>
          <wp:positionH relativeFrom="column">
            <wp:posOffset>-471805</wp:posOffset>
          </wp:positionH>
          <wp:positionV relativeFrom="paragraph">
            <wp:posOffset>-73025</wp:posOffset>
          </wp:positionV>
          <wp:extent cx="2581275" cy="1321899"/>
          <wp:effectExtent l="0" t="0" r="0" b="0"/>
          <wp:wrapTight wrapText="bothSides">
            <wp:wrapPolygon edited="0">
              <wp:start x="3985" y="2491"/>
              <wp:lineTo x="1913" y="9030"/>
              <wp:lineTo x="1913" y="11210"/>
              <wp:lineTo x="2232" y="14012"/>
              <wp:lineTo x="3348" y="17126"/>
              <wp:lineTo x="3666" y="17749"/>
              <wp:lineTo x="5898" y="17749"/>
              <wp:lineTo x="17376" y="14012"/>
              <wp:lineTo x="17376" y="13078"/>
              <wp:lineTo x="18970" y="10587"/>
              <wp:lineTo x="18492" y="9030"/>
              <wp:lineTo x="13550" y="7162"/>
              <wp:lineTo x="5579" y="2491"/>
              <wp:lineTo x="3985" y="2491"/>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OPP_rgbazulS2Lh color.png"/>
                  <pic:cNvPicPr/>
                </pic:nvPicPr>
                <pic:blipFill>
                  <a:blip r:embed="rId1">
                    <a:extLst>
                      <a:ext uri="{28A0092B-C50C-407E-A947-70E740481C1C}">
                        <a14:useLocalDpi xmlns:a14="http://schemas.microsoft.com/office/drawing/2010/main" val="0"/>
                      </a:ext>
                    </a:extLst>
                  </a:blip>
                  <a:stretch>
                    <a:fillRect/>
                  </a:stretch>
                </pic:blipFill>
                <pic:spPr>
                  <a:xfrm>
                    <a:off x="0" y="0"/>
                    <a:ext cx="2581275" cy="1321899"/>
                  </a:xfrm>
                  <a:prstGeom prst="rect">
                    <a:avLst/>
                  </a:prstGeom>
                </pic:spPr>
              </pic:pic>
            </a:graphicData>
          </a:graphic>
          <wp14:sizeRelH relativeFrom="page">
            <wp14:pctWidth>0</wp14:pctWidth>
          </wp14:sizeRelH>
          <wp14:sizeRelV relativeFrom="page">
            <wp14:pctHeight>0</wp14:pctHeight>
          </wp14:sizeRelV>
        </wp:anchor>
      </w:drawing>
    </w:r>
  </w:p>
  <w:p w14:paraId="0D2DE7A7" w14:textId="009BA6D7" w:rsidR="004F63C5" w:rsidRDefault="004F63C5" w:rsidP="0063448A">
    <w:pPr>
      <w:pStyle w:val="Cuerpodetexto"/>
    </w:pPr>
    <w:r>
      <w:rPr>
        <w:noProof/>
      </w:rPr>
      <mc:AlternateContent>
        <mc:Choice Requires="wps">
          <w:drawing>
            <wp:anchor distT="45720" distB="45720" distL="114300" distR="114300" simplePos="0" relativeHeight="251660288" behindDoc="0" locked="0" layoutInCell="1" allowOverlap="1" wp14:anchorId="5FD8755A" wp14:editId="6314029D">
              <wp:simplePos x="0" y="0"/>
              <wp:positionH relativeFrom="column">
                <wp:posOffset>3337560</wp:posOffset>
              </wp:positionH>
              <wp:positionV relativeFrom="paragraph">
                <wp:posOffset>11430</wp:posOffset>
              </wp:positionV>
              <wp:extent cx="2360930" cy="1404620"/>
              <wp:effectExtent l="0" t="0" r="22860" b="1143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51B8DC4" w14:textId="47EA0D5C" w:rsidR="004F63C5" w:rsidRPr="000B3F34" w:rsidRDefault="004F63C5">
                          <w:pPr>
                            <w:rPr>
                              <w:lang w:val="es-MX"/>
                            </w:rPr>
                          </w:pPr>
                          <w:r>
                            <w:rPr>
                              <w:lang w:val="es-MX"/>
                            </w:rPr>
                            <w:t>LOGO INTENDENCIA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FD8755A" id="_x0000_t202" coordsize="21600,21600" o:spt="202" path="m,l,21600r21600,l21600,xe">
              <v:stroke joinstyle="miter"/>
              <v:path gradientshapeok="t" o:connecttype="rect"/>
            </v:shapetype>
            <v:shape id="Cuadro de texto 2" o:spid="_x0000_s1026" type="#_x0000_t202" style="position:absolute;margin-left:262.8pt;margin-top:.9pt;width:185.9pt;height:110.6pt;z-index:251660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">
              <v:textbox style="mso-fit-shape-to-text:t">
                <w:txbxContent>
                  <w:p w14:paraId="251B8DC4" w14:textId="47EA0D5C" w:rsidR="004F63C5" w:rsidRPr="000B3F34" w:rsidRDefault="004F63C5">
                    <w:pPr>
                      <w:rPr>
                        <w:lang w:val="es-MX"/>
                      </w:rPr>
                    </w:pPr>
                    <w:r>
                      <w:rPr>
                        <w:lang w:val="es-MX"/>
                      </w:rPr>
                      <w:t>LOGO INTENDENCIA</w:t>
                    </w:r>
                  </w:p>
                </w:txbxContent>
              </v:textbox>
              <w10:wrap type="square"/>
            </v:shape>
          </w:pict>
        </mc:Fallback>
      </mc:AlternateContent>
    </w:r>
  </w:p>
  <w:p w14:paraId="6201CDF0" w14:textId="7A4665E6" w:rsidR="004F63C5" w:rsidRDefault="004F63C5" w:rsidP="0063448A">
    <w:pPr>
      <w:pStyle w:val="Cuerpodetexto"/>
    </w:pPr>
  </w:p>
  <w:p w14:paraId="79C0101A" w14:textId="5836B6D8" w:rsidR="004F63C5" w:rsidRDefault="004F63C5" w:rsidP="0063448A">
    <w:pPr>
      <w:pStyle w:val="Cuerpodetexto"/>
    </w:pPr>
  </w:p>
  <w:p w14:paraId="461170FB" w14:textId="77777777" w:rsidR="004F63C5" w:rsidRPr="0063448A" w:rsidRDefault="004F63C5" w:rsidP="0063448A">
    <w:pPr>
      <w:pStyle w:val="Cuerpodetex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C7970" w14:textId="1B8C3CDD" w:rsidR="004F63C5" w:rsidRDefault="004F63C5" w:rsidP="00C16A8C">
    <w:pPr>
      <w:pStyle w:val="Encabezado"/>
      <w:jc w:val="right"/>
    </w:pPr>
    <w:r>
      <w:rPr>
        <w:noProof/>
      </w:rPr>
      <w:drawing>
        <wp:anchor distT="0" distB="2159" distL="114300" distR="114300" simplePos="0" relativeHeight="251657216" behindDoc="0" locked="0" layoutInCell="1" allowOverlap="1" wp14:anchorId="478311DA" wp14:editId="296B7C4C">
          <wp:simplePos x="0" y="0"/>
          <wp:positionH relativeFrom="margin">
            <wp:align>left</wp:align>
          </wp:positionH>
          <wp:positionV relativeFrom="paragraph">
            <wp:posOffset>114300</wp:posOffset>
          </wp:positionV>
          <wp:extent cx="731520" cy="966851"/>
          <wp:effectExtent l="0" t="0" r="0" b="0"/>
          <wp:wrapSquare wrapText="bothSides"/>
          <wp:docPr id="2" name="Gráfic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áfico 4"/>
                  <pic:cNvPicPr/>
                </pic:nvPicPr>
                <pic:blipFill>
                  <a:blip r:embed="rId1">
                    <a:extLst>
                      <a:ext uri="{28A0092B-C50C-407E-A947-70E740481C1C}">
                        <a14:useLocalDpi xmlns:a14="http://schemas.microsoft.com/office/drawing/2010/main" val="0"/>
                      </a:ext>
                    </a:extLst>
                  </a:blip>
                  <a:stretch>
                    <a:fillRect/>
                  </a:stretch>
                </pic:blipFill>
                <pic:spPr>
                  <a:xfrm>
                    <a:off x="0" y="0"/>
                    <a:ext cx="731520" cy="966470"/>
                  </a:xfrm>
                  <a:prstGeom prst="rect">
                    <a:avLst/>
                  </a:prstGeom>
                </pic:spPr>
              </pic:pic>
            </a:graphicData>
          </a:graphic>
          <wp14:sizeRelH relativeFrom="margin">
            <wp14:pctWidth>0</wp14:pctWidth>
          </wp14:sizeRelH>
          <wp14:sizeRelV relativeFrom="margin">
            <wp14:pctHeight>0</wp14:pctHeight>
          </wp14:sizeRelV>
        </wp:anchor>
      </w:drawing>
    </w:r>
    <w:r w:rsidRPr="00CA0DAC">
      <w:rPr>
        <w:noProof/>
        <w:lang w:val="es-UY" w:eastAsia="es-UY"/>
      </w:rPr>
      <w:drawing>
        <wp:inline distT="0" distB="0" distL="0" distR="0" wp14:anchorId="1D6035E5" wp14:editId="346386A2">
          <wp:extent cx="1047750" cy="819150"/>
          <wp:effectExtent l="0" t="0" r="0"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7750" cy="819150"/>
                  </a:xfrm>
                  <a:prstGeom prst="rect">
                    <a:avLst/>
                  </a:prstGeom>
                  <a:noFill/>
                  <a:ln>
                    <a:noFill/>
                  </a:ln>
                </pic:spPr>
              </pic:pic>
            </a:graphicData>
          </a:graphic>
        </wp:inline>
      </w:drawing>
    </w:r>
  </w:p>
  <w:p w14:paraId="477B9C3F" w14:textId="77777777" w:rsidR="004F63C5" w:rsidRDefault="004F63C5" w:rsidP="00C96BF6">
    <w:pPr>
      <w:pStyle w:val="Encabezado"/>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A3FFC" w14:textId="77777777" w:rsidR="004F63C5" w:rsidRDefault="004F63C5">
    <w:pPr>
      <w:pStyle w:val="Encabezamiento"/>
    </w:pPr>
  </w:p>
  <w:p w14:paraId="52056603" w14:textId="77777777" w:rsidR="004F63C5" w:rsidRPr="00DA4D99" w:rsidRDefault="004F63C5" w:rsidP="00DA4D99">
    <w:pPr>
      <w:rPr>
        <w:lang w:val="es-UY"/>
      </w:rPr>
    </w:pPr>
  </w:p>
  <w:p w14:paraId="34275529" w14:textId="77777777" w:rsidR="004F63C5" w:rsidRDefault="004F63C5" w:rsidP="00D976D4">
    <w:pPr>
      <w:pStyle w:val="Encabezado"/>
      <w:jc w:val="right"/>
    </w:pPr>
  </w:p>
  <w:p w14:paraId="63FAD817" w14:textId="77777777" w:rsidR="004F63C5" w:rsidRDefault="004F63C5" w:rsidP="00DA4D99">
    <w:pPr>
      <w:pStyle w:val="Encabezamien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8"/>
    <w:multiLevelType w:val="multilevel"/>
    <w:tmpl w:val="0000000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 w15:restartNumberingAfterBreak="0">
    <w:nsid w:val="00000009"/>
    <w:multiLevelType w:val="multilevel"/>
    <w:tmpl w:val="0000000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 w15:restartNumberingAfterBreak="0">
    <w:nsid w:val="0D936E5B"/>
    <w:multiLevelType w:val="multilevel"/>
    <w:tmpl w:val="CB0E71C4"/>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F49113B"/>
    <w:multiLevelType w:val="hybridMultilevel"/>
    <w:tmpl w:val="523A0530"/>
    <w:lvl w:ilvl="0" w:tplc="48788208">
      <w:start w:val="1"/>
      <w:numFmt w:val="lowerLetter"/>
      <w:lvlText w:val="%1)"/>
      <w:lvlJc w:val="left"/>
      <w:pPr>
        <w:ind w:left="720" w:hanging="360"/>
      </w:pPr>
      <w:rPr>
        <w:b w:val="0"/>
        <w:bCs/>
      </w:rPr>
    </w:lvl>
    <w:lvl w:ilvl="1" w:tplc="380A0019">
      <w:start w:val="1"/>
      <w:numFmt w:val="lowerLetter"/>
      <w:lvlText w:val="%2."/>
      <w:lvlJc w:val="left"/>
      <w:pPr>
        <w:ind w:left="1440" w:hanging="360"/>
      </w:pPr>
    </w:lvl>
    <w:lvl w:ilvl="2" w:tplc="380A001B">
      <w:start w:val="1"/>
      <w:numFmt w:val="lowerRoman"/>
      <w:lvlText w:val="%3."/>
      <w:lvlJc w:val="right"/>
      <w:pPr>
        <w:ind w:left="2160" w:hanging="180"/>
      </w:pPr>
    </w:lvl>
    <w:lvl w:ilvl="3" w:tplc="380A000F">
      <w:start w:val="1"/>
      <w:numFmt w:val="decimal"/>
      <w:lvlText w:val="%4."/>
      <w:lvlJc w:val="left"/>
      <w:pPr>
        <w:ind w:left="2880" w:hanging="360"/>
      </w:pPr>
    </w:lvl>
    <w:lvl w:ilvl="4" w:tplc="380A0019">
      <w:start w:val="1"/>
      <w:numFmt w:val="lowerLetter"/>
      <w:lvlText w:val="%5."/>
      <w:lvlJc w:val="left"/>
      <w:pPr>
        <w:ind w:left="3600" w:hanging="360"/>
      </w:pPr>
    </w:lvl>
    <w:lvl w:ilvl="5" w:tplc="380A001B">
      <w:start w:val="1"/>
      <w:numFmt w:val="lowerRoman"/>
      <w:lvlText w:val="%6."/>
      <w:lvlJc w:val="right"/>
      <w:pPr>
        <w:ind w:left="4320" w:hanging="180"/>
      </w:pPr>
    </w:lvl>
    <w:lvl w:ilvl="6" w:tplc="380A000F">
      <w:start w:val="1"/>
      <w:numFmt w:val="decimal"/>
      <w:lvlText w:val="%7."/>
      <w:lvlJc w:val="left"/>
      <w:pPr>
        <w:ind w:left="5040" w:hanging="360"/>
      </w:pPr>
    </w:lvl>
    <w:lvl w:ilvl="7" w:tplc="380A0019">
      <w:start w:val="1"/>
      <w:numFmt w:val="lowerLetter"/>
      <w:lvlText w:val="%8."/>
      <w:lvlJc w:val="left"/>
      <w:pPr>
        <w:ind w:left="5760" w:hanging="360"/>
      </w:pPr>
    </w:lvl>
    <w:lvl w:ilvl="8" w:tplc="380A001B">
      <w:start w:val="1"/>
      <w:numFmt w:val="lowerRoman"/>
      <w:lvlText w:val="%9."/>
      <w:lvlJc w:val="right"/>
      <w:pPr>
        <w:ind w:left="6480" w:hanging="180"/>
      </w:pPr>
    </w:lvl>
  </w:abstractNum>
  <w:abstractNum w:abstractNumId="4" w15:restartNumberingAfterBreak="0">
    <w:nsid w:val="0F7950B4"/>
    <w:multiLevelType w:val="multilevel"/>
    <w:tmpl w:val="890864C8"/>
    <w:lvl w:ilvl="0">
      <w:start w:val="37"/>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02E6CE4"/>
    <w:multiLevelType w:val="hybridMultilevel"/>
    <w:tmpl w:val="EEBE7B2E"/>
    <w:lvl w:ilvl="0" w:tplc="380A0017">
      <w:start w:val="1"/>
      <w:numFmt w:val="lowerLetter"/>
      <w:lvlText w:val="%1)"/>
      <w:lvlJc w:val="left"/>
      <w:pPr>
        <w:ind w:left="360" w:hanging="360"/>
      </w:pPr>
      <w:rPr>
        <w:rFonts w:hint="default"/>
      </w:rPr>
    </w:lvl>
    <w:lvl w:ilvl="1" w:tplc="380A0019" w:tentative="1">
      <w:start w:val="1"/>
      <w:numFmt w:val="lowerLetter"/>
      <w:lvlText w:val="%2."/>
      <w:lvlJc w:val="left"/>
      <w:pPr>
        <w:ind w:left="1080" w:hanging="360"/>
      </w:pPr>
    </w:lvl>
    <w:lvl w:ilvl="2" w:tplc="380A001B" w:tentative="1">
      <w:start w:val="1"/>
      <w:numFmt w:val="lowerRoman"/>
      <w:lvlText w:val="%3."/>
      <w:lvlJc w:val="right"/>
      <w:pPr>
        <w:ind w:left="1800" w:hanging="180"/>
      </w:pPr>
    </w:lvl>
    <w:lvl w:ilvl="3" w:tplc="380A000F" w:tentative="1">
      <w:start w:val="1"/>
      <w:numFmt w:val="decimal"/>
      <w:lvlText w:val="%4."/>
      <w:lvlJc w:val="left"/>
      <w:pPr>
        <w:ind w:left="2520" w:hanging="360"/>
      </w:pPr>
    </w:lvl>
    <w:lvl w:ilvl="4" w:tplc="380A0019" w:tentative="1">
      <w:start w:val="1"/>
      <w:numFmt w:val="lowerLetter"/>
      <w:lvlText w:val="%5."/>
      <w:lvlJc w:val="left"/>
      <w:pPr>
        <w:ind w:left="3240" w:hanging="360"/>
      </w:pPr>
    </w:lvl>
    <w:lvl w:ilvl="5" w:tplc="380A001B" w:tentative="1">
      <w:start w:val="1"/>
      <w:numFmt w:val="lowerRoman"/>
      <w:lvlText w:val="%6."/>
      <w:lvlJc w:val="right"/>
      <w:pPr>
        <w:ind w:left="3960" w:hanging="180"/>
      </w:pPr>
    </w:lvl>
    <w:lvl w:ilvl="6" w:tplc="380A000F" w:tentative="1">
      <w:start w:val="1"/>
      <w:numFmt w:val="decimal"/>
      <w:lvlText w:val="%7."/>
      <w:lvlJc w:val="left"/>
      <w:pPr>
        <w:ind w:left="4680" w:hanging="360"/>
      </w:pPr>
    </w:lvl>
    <w:lvl w:ilvl="7" w:tplc="380A0019" w:tentative="1">
      <w:start w:val="1"/>
      <w:numFmt w:val="lowerLetter"/>
      <w:lvlText w:val="%8."/>
      <w:lvlJc w:val="left"/>
      <w:pPr>
        <w:ind w:left="5400" w:hanging="360"/>
      </w:pPr>
    </w:lvl>
    <w:lvl w:ilvl="8" w:tplc="380A001B" w:tentative="1">
      <w:start w:val="1"/>
      <w:numFmt w:val="lowerRoman"/>
      <w:lvlText w:val="%9."/>
      <w:lvlJc w:val="right"/>
      <w:pPr>
        <w:ind w:left="6120" w:hanging="180"/>
      </w:pPr>
    </w:lvl>
  </w:abstractNum>
  <w:abstractNum w:abstractNumId="6" w15:restartNumberingAfterBreak="0">
    <w:nsid w:val="11E11A6F"/>
    <w:multiLevelType w:val="hybridMultilevel"/>
    <w:tmpl w:val="B1D4801C"/>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7" w15:restartNumberingAfterBreak="0">
    <w:nsid w:val="14C87CC9"/>
    <w:multiLevelType w:val="multilevel"/>
    <w:tmpl w:val="0066B6C6"/>
    <w:lvl w:ilvl="0">
      <w:start w:val="15"/>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155B69C7"/>
    <w:multiLevelType w:val="multilevel"/>
    <w:tmpl w:val="90C4444E"/>
    <w:lvl w:ilvl="0">
      <w:start w:val="1"/>
      <w:numFmt w:val="lowerLetter"/>
      <w:lvlText w:val="(%1)"/>
      <w:lvlJc w:val="left"/>
      <w:pPr>
        <w:tabs>
          <w:tab w:val="num" w:pos="861"/>
        </w:tabs>
        <w:ind w:left="861" w:hanging="504"/>
      </w:pPr>
    </w:lvl>
    <w:lvl w:ilvl="1">
      <w:start w:val="1"/>
      <w:numFmt w:val="lowerLetter"/>
      <w:lvlText w:val="(%2)"/>
      <w:lvlJc w:val="left"/>
      <w:pPr>
        <w:tabs>
          <w:tab w:val="num" w:pos="69"/>
        </w:tabs>
        <w:ind w:left="69" w:hanging="360"/>
      </w:pPr>
    </w:lvl>
    <w:lvl w:ilvl="2">
      <w:start w:val="1"/>
      <w:numFmt w:val="lowerRoman"/>
      <w:lvlText w:val="%3."/>
      <w:lvlJc w:val="right"/>
      <w:pPr>
        <w:tabs>
          <w:tab w:val="num" w:pos="789"/>
        </w:tabs>
        <w:ind w:left="789" w:hanging="180"/>
      </w:pPr>
    </w:lvl>
    <w:lvl w:ilvl="3">
      <w:start w:val="1"/>
      <w:numFmt w:val="decimal"/>
      <w:lvlText w:val="%4."/>
      <w:lvlJc w:val="left"/>
      <w:pPr>
        <w:tabs>
          <w:tab w:val="num" w:pos="1509"/>
        </w:tabs>
        <w:ind w:left="1509" w:hanging="360"/>
      </w:pPr>
    </w:lvl>
    <w:lvl w:ilvl="4">
      <w:start w:val="1"/>
      <w:numFmt w:val="lowerLetter"/>
      <w:lvlText w:val="%5."/>
      <w:lvlJc w:val="left"/>
      <w:pPr>
        <w:tabs>
          <w:tab w:val="num" w:pos="2229"/>
        </w:tabs>
        <w:ind w:left="2229" w:hanging="360"/>
      </w:pPr>
    </w:lvl>
    <w:lvl w:ilvl="5">
      <w:start w:val="1"/>
      <w:numFmt w:val="lowerRoman"/>
      <w:lvlText w:val="%6."/>
      <w:lvlJc w:val="right"/>
      <w:pPr>
        <w:tabs>
          <w:tab w:val="num" w:pos="2949"/>
        </w:tabs>
        <w:ind w:left="2949" w:hanging="180"/>
      </w:pPr>
    </w:lvl>
    <w:lvl w:ilvl="6">
      <w:start w:val="1"/>
      <w:numFmt w:val="decimal"/>
      <w:lvlText w:val="%7."/>
      <w:lvlJc w:val="left"/>
      <w:pPr>
        <w:tabs>
          <w:tab w:val="num" w:pos="3669"/>
        </w:tabs>
        <w:ind w:left="3669" w:hanging="360"/>
      </w:pPr>
    </w:lvl>
    <w:lvl w:ilvl="7">
      <w:start w:val="1"/>
      <w:numFmt w:val="lowerLetter"/>
      <w:lvlText w:val="%8."/>
      <w:lvlJc w:val="left"/>
      <w:pPr>
        <w:tabs>
          <w:tab w:val="num" w:pos="4389"/>
        </w:tabs>
        <w:ind w:left="4389" w:hanging="360"/>
      </w:pPr>
    </w:lvl>
    <w:lvl w:ilvl="8">
      <w:start w:val="1"/>
      <w:numFmt w:val="lowerRoman"/>
      <w:lvlText w:val="%9."/>
      <w:lvlJc w:val="right"/>
      <w:pPr>
        <w:tabs>
          <w:tab w:val="num" w:pos="5109"/>
        </w:tabs>
        <w:ind w:left="5109" w:hanging="180"/>
      </w:pPr>
    </w:lvl>
  </w:abstractNum>
  <w:abstractNum w:abstractNumId="9" w15:restartNumberingAfterBreak="0">
    <w:nsid w:val="16196316"/>
    <w:multiLevelType w:val="hybridMultilevel"/>
    <w:tmpl w:val="07409070"/>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15:restartNumberingAfterBreak="0">
    <w:nsid w:val="17501576"/>
    <w:multiLevelType w:val="hybridMultilevel"/>
    <w:tmpl w:val="0284EC48"/>
    <w:lvl w:ilvl="0" w:tplc="380A0019">
      <w:start w:val="1"/>
      <w:numFmt w:val="lowerLetter"/>
      <w:lvlText w:val="%1."/>
      <w:lvlJc w:val="left"/>
      <w:pPr>
        <w:ind w:left="720" w:hanging="360"/>
      </w:p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11" w15:restartNumberingAfterBreak="0">
    <w:nsid w:val="180F3213"/>
    <w:multiLevelType w:val="hybridMultilevel"/>
    <w:tmpl w:val="EBEA044C"/>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2" w15:restartNumberingAfterBreak="0">
    <w:nsid w:val="1A281E41"/>
    <w:multiLevelType w:val="multilevel"/>
    <w:tmpl w:val="C9567636"/>
    <w:lvl w:ilvl="0">
      <w:start w:val="38"/>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C5106B8"/>
    <w:multiLevelType w:val="multilevel"/>
    <w:tmpl w:val="FE2EF708"/>
    <w:lvl w:ilvl="0">
      <w:start w:val="31"/>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1D877BCE"/>
    <w:multiLevelType w:val="multilevel"/>
    <w:tmpl w:val="B6BCCF1C"/>
    <w:lvl w:ilvl="0">
      <w:start w:val="31"/>
      <w:numFmt w:val="decimal"/>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5" w15:restartNumberingAfterBreak="0">
    <w:nsid w:val="1E4905DE"/>
    <w:multiLevelType w:val="multilevel"/>
    <w:tmpl w:val="7B78163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E6133B2"/>
    <w:multiLevelType w:val="hybridMultilevel"/>
    <w:tmpl w:val="DC80BB82"/>
    <w:lvl w:ilvl="0" w:tplc="FFFFFFFF">
      <w:start w:val="1"/>
      <w:numFmt w:val="lowerLetter"/>
      <w:lvlText w:val="%1."/>
      <w:lvlJc w:val="left"/>
      <w:pPr>
        <w:tabs>
          <w:tab w:val="num" w:pos="794"/>
        </w:tabs>
        <w:ind w:left="794" w:hanging="397"/>
      </w:pPr>
      <w:rPr>
        <w:rFonts w:ascii="Arial" w:hAnsi="Arial" w:hint="default"/>
        <w:b w:val="0"/>
        <w:i w:val="0"/>
        <w:sz w:val="21"/>
        <w:szCs w:val="21"/>
      </w:rPr>
    </w:lvl>
    <w:lvl w:ilvl="1" w:tplc="FFFFFFFF" w:tentative="1">
      <w:start w:val="1"/>
      <w:numFmt w:val="lowerLetter"/>
      <w:lvlText w:val="%2."/>
      <w:lvlJc w:val="left"/>
      <w:pPr>
        <w:tabs>
          <w:tab w:val="num" w:pos="1837"/>
        </w:tabs>
        <w:ind w:left="1837" w:hanging="360"/>
      </w:pPr>
    </w:lvl>
    <w:lvl w:ilvl="2" w:tplc="FFFFFFFF" w:tentative="1">
      <w:start w:val="1"/>
      <w:numFmt w:val="lowerRoman"/>
      <w:lvlText w:val="%3."/>
      <w:lvlJc w:val="right"/>
      <w:pPr>
        <w:tabs>
          <w:tab w:val="num" w:pos="2557"/>
        </w:tabs>
        <w:ind w:left="2557" w:hanging="180"/>
      </w:pPr>
    </w:lvl>
    <w:lvl w:ilvl="3" w:tplc="FFFFFFFF" w:tentative="1">
      <w:start w:val="1"/>
      <w:numFmt w:val="decimal"/>
      <w:lvlText w:val="%4."/>
      <w:lvlJc w:val="left"/>
      <w:pPr>
        <w:tabs>
          <w:tab w:val="num" w:pos="3277"/>
        </w:tabs>
        <w:ind w:left="3277" w:hanging="360"/>
      </w:pPr>
    </w:lvl>
    <w:lvl w:ilvl="4" w:tplc="FFFFFFFF" w:tentative="1">
      <w:start w:val="1"/>
      <w:numFmt w:val="lowerLetter"/>
      <w:lvlText w:val="%5."/>
      <w:lvlJc w:val="left"/>
      <w:pPr>
        <w:tabs>
          <w:tab w:val="num" w:pos="3997"/>
        </w:tabs>
        <w:ind w:left="3997" w:hanging="360"/>
      </w:pPr>
    </w:lvl>
    <w:lvl w:ilvl="5" w:tplc="FFFFFFFF" w:tentative="1">
      <w:start w:val="1"/>
      <w:numFmt w:val="lowerRoman"/>
      <w:lvlText w:val="%6."/>
      <w:lvlJc w:val="right"/>
      <w:pPr>
        <w:tabs>
          <w:tab w:val="num" w:pos="4717"/>
        </w:tabs>
        <w:ind w:left="4717" w:hanging="180"/>
      </w:pPr>
    </w:lvl>
    <w:lvl w:ilvl="6" w:tplc="FFFFFFFF" w:tentative="1">
      <w:start w:val="1"/>
      <w:numFmt w:val="decimal"/>
      <w:lvlText w:val="%7."/>
      <w:lvlJc w:val="left"/>
      <w:pPr>
        <w:tabs>
          <w:tab w:val="num" w:pos="5437"/>
        </w:tabs>
        <w:ind w:left="5437" w:hanging="360"/>
      </w:pPr>
    </w:lvl>
    <w:lvl w:ilvl="7" w:tplc="FFFFFFFF" w:tentative="1">
      <w:start w:val="1"/>
      <w:numFmt w:val="lowerLetter"/>
      <w:lvlText w:val="%8."/>
      <w:lvlJc w:val="left"/>
      <w:pPr>
        <w:tabs>
          <w:tab w:val="num" w:pos="6157"/>
        </w:tabs>
        <w:ind w:left="6157" w:hanging="360"/>
      </w:pPr>
    </w:lvl>
    <w:lvl w:ilvl="8" w:tplc="FFFFFFFF" w:tentative="1">
      <w:start w:val="1"/>
      <w:numFmt w:val="lowerRoman"/>
      <w:lvlText w:val="%9."/>
      <w:lvlJc w:val="right"/>
      <w:pPr>
        <w:tabs>
          <w:tab w:val="num" w:pos="6877"/>
        </w:tabs>
        <w:ind w:left="6877" w:hanging="180"/>
      </w:pPr>
    </w:lvl>
  </w:abstractNum>
  <w:abstractNum w:abstractNumId="17" w15:restartNumberingAfterBreak="0">
    <w:nsid w:val="1F675FB7"/>
    <w:multiLevelType w:val="multilevel"/>
    <w:tmpl w:val="48A4470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07567F0"/>
    <w:multiLevelType w:val="hybridMultilevel"/>
    <w:tmpl w:val="FA4E11B0"/>
    <w:lvl w:ilvl="0" w:tplc="300A0017">
      <w:start w:val="1"/>
      <w:numFmt w:val="lowerLetter"/>
      <w:lvlText w:val="%1)"/>
      <w:lvlJc w:val="left"/>
      <w:pPr>
        <w:ind w:left="1222" w:hanging="360"/>
      </w:pPr>
    </w:lvl>
    <w:lvl w:ilvl="1" w:tplc="300A0019" w:tentative="1">
      <w:start w:val="1"/>
      <w:numFmt w:val="lowerLetter"/>
      <w:lvlText w:val="%2."/>
      <w:lvlJc w:val="left"/>
      <w:pPr>
        <w:ind w:left="1942" w:hanging="360"/>
      </w:pPr>
    </w:lvl>
    <w:lvl w:ilvl="2" w:tplc="300A001B" w:tentative="1">
      <w:start w:val="1"/>
      <w:numFmt w:val="lowerRoman"/>
      <w:lvlText w:val="%3."/>
      <w:lvlJc w:val="right"/>
      <w:pPr>
        <w:ind w:left="2662" w:hanging="180"/>
      </w:pPr>
    </w:lvl>
    <w:lvl w:ilvl="3" w:tplc="300A000F" w:tentative="1">
      <w:start w:val="1"/>
      <w:numFmt w:val="decimal"/>
      <w:lvlText w:val="%4."/>
      <w:lvlJc w:val="left"/>
      <w:pPr>
        <w:ind w:left="3382" w:hanging="360"/>
      </w:pPr>
    </w:lvl>
    <w:lvl w:ilvl="4" w:tplc="300A0019" w:tentative="1">
      <w:start w:val="1"/>
      <w:numFmt w:val="lowerLetter"/>
      <w:lvlText w:val="%5."/>
      <w:lvlJc w:val="left"/>
      <w:pPr>
        <w:ind w:left="4102" w:hanging="360"/>
      </w:pPr>
    </w:lvl>
    <w:lvl w:ilvl="5" w:tplc="300A001B" w:tentative="1">
      <w:start w:val="1"/>
      <w:numFmt w:val="lowerRoman"/>
      <w:lvlText w:val="%6."/>
      <w:lvlJc w:val="right"/>
      <w:pPr>
        <w:ind w:left="4822" w:hanging="180"/>
      </w:pPr>
    </w:lvl>
    <w:lvl w:ilvl="6" w:tplc="300A000F" w:tentative="1">
      <w:start w:val="1"/>
      <w:numFmt w:val="decimal"/>
      <w:lvlText w:val="%7."/>
      <w:lvlJc w:val="left"/>
      <w:pPr>
        <w:ind w:left="5542" w:hanging="360"/>
      </w:pPr>
    </w:lvl>
    <w:lvl w:ilvl="7" w:tplc="300A0019" w:tentative="1">
      <w:start w:val="1"/>
      <w:numFmt w:val="lowerLetter"/>
      <w:lvlText w:val="%8."/>
      <w:lvlJc w:val="left"/>
      <w:pPr>
        <w:ind w:left="6262" w:hanging="360"/>
      </w:pPr>
    </w:lvl>
    <w:lvl w:ilvl="8" w:tplc="300A001B" w:tentative="1">
      <w:start w:val="1"/>
      <w:numFmt w:val="lowerRoman"/>
      <w:lvlText w:val="%9."/>
      <w:lvlJc w:val="right"/>
      <w:pPr>
        <w:ind w:left="6982" w:hanging="180"/>
      </w:pPr>
    </w:lvl>
  </w:abstractNum>
  <w:abstractNum w:abstractNumId="19" w15:restartNumberingAfterBreak="0">
    <w:nsid w:val="291F4F3E"/>
    <w:multiLevelType w:val="multilevel"/>
    <w:tmpl w:val="923C8850"/>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C6E28D5"/>
    <w:multiLevelType w:val="hybridMultilevel"/>
    <w:tmpl w:val="F48AE8FA"/>
    <w:lvl w:ilvl="0" w:tplc="637CF5D0">
      <w:start w:val="1"/>
      <w:numFmt w:val="lowerLetter"/>
      <w:lvlText w:val="%1)"/>
      <w:lvlJc w:val="left"/>
      <w:pPr>
        <w:tabs>
          <w:tab w:val="num" w:pos="1080"/>
        </w:tabs>
        <w:ind w:left="1080" w:hanging="360"/>
      </w:pPr>
      <w:rPr>
        <w:rFonts w:hint="default"/>
      </w:rPr>
    </w:lvl>
    <w:lvl w:ilvl="1" w:tplc="D4AC5F60">
      <w:start w:val="1"/>
      <w:numFmt w:val="lowerRoman"/>
      <w:lvlText w:val="(%2)"/>
      <w:lvlJc w:val="left"/>
      <w:pPr>
        <w:tabs>
          <w:tab w:val="num" w:pos="2160"/>
        </w:tabs>
        <w:ind w:left="2160" w:hanging="720"/>
      </w:pPr>
      <w:rPr>
        <w:rFonts w:hint="default"/>
      </w:rPr>
    </w:lvl>
    <w:lvl w:ilvl="2" w:tplc="48101014">
      <w:start w:val="1"/>
      <w:numFmt w:val="decimal"/>
      <w:lvlText w:val="%3."/>
      <w:lvlJc w:val="left"/>
      <w:pPr>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2FD120DE"/>
    <w:multiLevelType w:val="hybridMultilevel"/>
    <w:tmpl w:val="20106BAA"/>
    <w:lvl w:ilvl="0" w:tplc="380A0001">
      <w:start w:val="1"/>
      <w:numFmt w:val="bullet"/>
      <w:lvlText w:val=""/>
      <w:lvlJc w:val="left"/>
      <w:pPr>
        <w:ind w:left="720" w:hanging="360"/>
      </w:pPr>
      <w:rPr>
        <w:rFonts w:ascii="Symbol" w:hAnsi="Symbol" w:hint="default"/>
      </w:rPr>
    </w:lvl>
    <w:lvl w:ilvl="1" w:tplc="380A0003">
      <w:start w:val="1"/>
      <w:numFmt w:val="bullet"/>
      <w:lvlText w:val="o"/>
      <w:lvlJc w:val="left"/>
      <w:pPr>
        <w:ind w:left="1440" w:hanging="360"/>
      </w:pPr>
      <w:rPr>
        <w:rFonts w:ascii="Courier New" w:hAnsi="Courier New" w:cs="Courier New" w:hint="default"/>
      </w:rPr>
    </w:lvl>
    <w:lvl w:ilvl="2" w:tplc="380A0005">
      <w:start w:val="1"/>
      <w:numFmt w:val="bullet"/>
      <w:lvlText w:val=""/>
      <w:lvlJc w:val="left"/>
      <w:pPr>
        <w:ind w:left="2160" w:hanging="360"/>
      </w:pPr>
      <w:rPr>
        <w:rFonts w:ascii="Wingdings" w:hAnsi="Wingdings" w:hint="default"/>
      </w:rPr>
    </w:lvl>
    <w:lvl w:ilvl="3" w:tplc="380A0001">
      <w:start w:val="1"/>
      <w:numFmt w:val="bullet"/>
      <w:lvlText w:val=""/>
      <w:lvlJc w:val="left"/>
      <w:pPr>
        <w:ind w:left="2880" w:hanging="360"/>
      </w:pPr>
      <w:rPr>
        <w:rFonts w:ascii="Symbol" w:hAnsi="Symbol" w:hint="default"/>
      </w:rPr>
    </w:lvl>
    <w:lvl w:ilvl="4" w:tplc="380A0003">
      <w:start w:val="1"/>
      <w:numFmt w:val="bullet"/>
      <w:lvlText w:val="o"/>
      <w:lvlJc w:val="left"/>
      <w:pPr>
        <w:ind w:left="3600" w:hanging="360"/>
      </w:pPr>
      <w:rPr>
        <w:rFonts w:ascii="Courier New" w:hAnsi="Courier New" w:cs="Courier New" w:hint="default"/>
      </w:rPr>
    </w:lvl>
    <w:lvl w:ilvl="5" w:tplc="380A0005">
      <w:start w:val="1"/>
      <w:numFmt w:val="bullet"/>
      <w:lvlText w:val=""/>
      <w:lvlJc w:val="left"/>
      <w:pPr>
        <w:ind w:left="4320" w:hanging="360"/>
      </w:pPr>
      <w:rPr>
        <w:rFonts w:ascii="Wingdings" w:hAnsi="Wingdings" w:hint="default"/>
      </w:rPr>
    </w:lvl>
    <w:lvl w:ilvl="6" w:tplc="380A0001">
      <w:start w:val="1"/>
      <w:numFmt w:val="bullet"/>
      <w:lvlText w:val=""/>
      <w:lvlJc w:val="left"/>
      <w:pPr>
        <w:ind w:left="5040" w:hanging="360"/>
      </w:pPr>
      <w:rPr>
        <w:rFonts w:ascii="Symbol" w:hAnsi="Symbol" w:hint="default"/>
      </w:rPr>
    </w:lvl>
    <w:lvl w:ilvl="7" w:tplc="380A0003">
      <w:start w:val="1"/>
      <w:numFmt w:val="bullet"/>
      <w:lvlText w:val="o"/>
      <w:lvlJc w:val="left"/>
      <w:pPr>
        <w:ind w:left="5760" w:hanging="360"/>
      </w:pPr>
      <w:rPr>
        <w:rFonts w:ascii="Courier New" w:hAnsi="Courier New" w:cs="Courier New" w:hint="default"/>
      </w:rPr>
    </w:lvl>
    <w:lvl w:ilvl="8" w:tplc="380A0005">
      <w:start w:val="1"/>
      <w:numFmt w:val="bullet"/>
      <w:lvlText w:val=""/>
      <w:lvlJc w:val="left"/>
      <w:pPr>
        <w:ind w:left="6480" w:hanging="360"/>
      </w:pPr>
      <w:rPr>
        <w:rFonts w:ascii="Wingdings" w:hAnsi="Wingdings" w:hint="default"/>
      </w:rPr>
    </w:lvl>
  </w:abstractNum>
  <w:abstractNum w:abstractNumId="22" w15:restartNumberingAfterBreak="0">
    <w:nsid w:val="32646432"/>
    <w:multiLevelType w:val="hybridMultilevel"/>
    <w:tmpl w:val="5A04B2E2"/>
    <w:lvl w:ilvl="0" w:tplc="380A0017">
      <w:start w:val="1"/>
      <w:numFmt w:val="lowerLetter"/>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23" w15:restartNumberingAfterBreak="0">
    <w:nsid w:val="32DD0B41"/>
    <w:multiLevelType w:val="hybridMultilevel"/>
    <w:tmpl w:val="DC066AF4"/>
    <w:lvl w:ilvl="0" w:tplc="380A0019">
      <w:start w:val="1"/>
      <w:numFmt w:val="lowerLetter"/>
      <w:lvlText w:val="%1."/>
      <w:lvlJc w:val="left"/>
      <w:pPr>
        <w:ind w:left="720" w:hanging="360"/>
      </w:p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24" w15:restartNumberingAfterBreak="0">
    <w:nsid w:val="33840CA1"/>
    <w:multiLevelType w:val="hybridMultilevel"/>
    <w:tmpl w:val="DC80BB82"/>
    <w:lvl w:ilvl="0" w:tplc="FFFFFFFF">
      <w:start w:val="1"/>
      <w:numFmt w:val="lowerLetter"/>
      <w:lvlText w:val="%1."/>
      <w:lvlJc w:val="left"/>
      <w:pPr>
        <w:tabs>
          <w:tab w:val="num" w:pos="794"/>
        </w:tabs>
        <w:ind w:left="794" w:hanging="397"/>
      </w:pPr>
      <w:rPr>
        <w:rFonts w:ascii="Arial" w:hAnsi="Arial" w:hint="default"/>
        <w:b w:val="0"/>
        <w:i w:val="0"/>
        <w:sz w:val="21"/>
        <w:szCs w:val="21"/>
      </w:rPr>
    </w:lvl>
    <w:lvl w:ilvl="1" w:tplc="FFFFFFFF" w:tentative="1">
      <w:start w:val="1"/>
      <w:numFmt w:val="lowerLetter"/>
      <w:lvlText w:val="%2."/>
      <w:lvlJc w:val="left"/>
      <w:pPr>
        <w:tabs>
          <w:tab w:val="num" w:pos="1837"/>
        </w:tabs>
        <w:ind w:left="1837" w:hanging="360"/>
      </w:pPr>
    </w:lvl>
    <w:lvl w:ilvl="2" w:tplc="FFFFFFFF" w:tentative="1">
      <w:start w:val="1"/>
      <w:numFmt w:val="lowerRoman"/>
      <w:lvlText w:val="%3."/>
      <w:lvlJc w:val="right"/>
      <w:pPr>
        <w:tabs>
          <w:tab w:val="num" w:pos="2557"/>
        </w:tabs>
        <w:ind w:left="2557" w:hanging="180"/>
      </w:pPr>
    </w:lvl>
    <w:lvl w:ilvl="3" w:tplc="FFFFFFFF" w:tentative="1">
      <w:start w:val="1"/>
      <w:numFmt w:val="decimal"/>
      <w:lvlText w:val="%4."/>
      <w:lvlJc w:val="left"/>
      <w:pPr>
        <w:tabs>
          <w:tab w:val="num" w:pos="3277"/>
        </w:tabs>
        <w:ind w:left="3277" w:hanging="360"/>
      </w:pPr>
    </w:lvl>
    <w:lvl w:ilvl="4" w:tplc="FFFFFFFF" w:tentative="1">
      <w:start w:val="1"/>
      <w:numFmt w:val="lowerLetter"/>
      <w:lvlText w:val="%5."/>
      <w:lvlJc w:val="left"/>
      <w:pPr>
        <w:tabs>
          <w:tab w:val="num" w:pos="3997"/>
        </w:tabs>
        <w:ind w:left="3997" w:hanging="360"/>
      </w:pPr>
    </w:lvl>
    <w:lvl w:ilvl="5" w:tplc="FFFFFFFF" w:tentative="1">
      <w:start w:val="1"/>
      <w:numFmt w:val="lowerRoman"/>
      <w:lvlText w:val="%6."/>
      <w:lvlJc w:val="right"/>
      <w:pPr>
        <w:tabs>
          <w:tab w:val="num" w:pos="4717"/>
        </w:tabs>
        <w:ind w:left="4717" w:hanging="180"/>
      </w:pPr>
    </w:lvl>
    <w:lvl w:ilvl="6" w:tplc="FFFFFFFF" w:tentative="1">
      <w:start w:val="1"/>
      <w:numFmt w:val="decimal"/>
      <w:lvlText w:val="%7."/>
      <w:lvlJc w:val="left"/>
      <w:pPr>
        <w:tabs>
          <w:tab w:val="num" w:pos="5437"/>
        </w:tabs>
        <w:ind w:left="5437" w:hanging="360"/>
      </w:pPr>
    </w:lvl>
    <w:lvl w:ilvl="7" w:tplc="FFFFFFFF" w:tentative="1">
      <w:start w:val="1"/>
      <w:numFmt w:val="lowerLetter"/>
      <w:lvlText w:val="%8."/>
      <w:lvlJc w:val="left"/>
      <w:pPr>
        <w:tabs>
          <w:tab w:val="num" w:pos="6157"/>
        </w:tabs>
        <w:ind w:left="6157" w:hanging="360"/>
      </w:pPr>
    </w:lvl>
    <w:lvl w:ilvl="8" w:tplc="FFFFFFFF" w:tentative="1">
      <w:start w:val="1"/>
      <w:numFmt w:val="lowerRoman"/>
      <w:lvlText w:val="%9."/>
      <w:lvlJc w:val="right"/>
      <w:pPr>
        <w:tabs>
          <w:tab w:val="num" w:pos="6877"/>
        </w:tabs>
        <w:ind w:left="6877" w:hanging="180"/>
      </w:pPr>
    </w:lvl>
  </w:abstractNum>
  <w:abstractNum w:abstractNumId="25" w15:restartNumberingAfterBreak="0">
    <w:nsid w:val="343D4417"/>
    <w:multiLevelType w:val="hybridMultilevel"/>
    <w:tmpl w:val="426694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8F960F4"/>
    <w:multiLevelType w:val="hybridMultilevel"/>
    <w:tmpl w:val="9410A374"/>
    <w:lvl w:ilvl="0" w:tplc="380A0019">
      <w:start w:val="1"/>
      <w:numFmt w:val="lowerLetter"/>
      <w:lvlText w:val="%1."/>
      <w:lvlJc w:val="left"/>
      <w:pPr>
        <w:ind w:left="720" w:hanging="360"/>
      </w:p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27" w15:restartNumberingAfterBreak="0">
    <w:nsid w:val="39227B7D"/>
    <w:multiLevelType w:val="multilevel"/>
    <w:tmpl w:val="24B4598A"/>
    <w:lvl w:ilvl="0">
      <w:start w:val="5"/>
      <w:numFmt w:val="decimal"/>
      <w:lvlText w:val="%1."/>
      <w:lvlJc w:val="left"/>
      <w:pPr>
        <w:ind w:left="360" w:hanging="360"/>
      </w:pPr>
      <w:rPr>
        <w:rFonts w:hint="default"/>
        <w:b/>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8" w15:restartNumberingAfterBreak="0">
    <w:nsid w:val="392634FB"/>
    <w:multiLevelType w:val="hybridMultilevel"/>
    <w:tmpl w:val="69681246"/>
    <w:lvl w:ilvl="0" w:tplc="380A0019">
      <w:start w:val="1"/>
      <w:numFmt w:val="lowerLetter"/>
      <w:lvlText w:val="%1."/>
      <w:lvlJc w:val="left"/>
      <w:pPr>
        <w:ind w:left="720" w:hanging="360"/>
      </w:pPr>
    </w:lvl>
    <w:lvl w:ilvl="1" w:tplc="380A0019">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29" w15:restartNumberingAfterBreak="0">
    <w:nsid w:val="3A063B77"/>
    <w:multiLevelType w:val="hybridMultilevel"/>
    <w:tmpl w:val="F7089E0A"/>
    <w:lvl w:ilvl="0" w:tplc="380A0011">
      <w:start w:val="1"/>
      <w:numFmt w:val="decimal"/>
      <w:lvlText w:val="%1)"/>
      <w:lvlJc w:val="left"/>
      <w:pPr>
        <w:ind w:left="720" w:hanging="360"/>
      </w:p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30" w15:restartNumberingAfterBreak="0">
    <w:nsid w:val="3EC60086"/>
    <w:multiLevelType w:val="multilevel"/>
    <w:tmpl w:val="9A96DE02"/>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3F415C97"/>
    <w:multiLevelType w:val="hybridMultilevel"/>
    <w:tmpl w:val="875AE9D2"/>
    <w:lvl w:ilvl="0" w:tplc="0409001B">
      <w:start w:val="1"/>
      <w:numFmt w:val="lowerRoman"/>
      <w:lvlText w:val="%1."/>
      <w:lvlJc w:val="right"/>
      <w:pPr>
        <w:ind w:left="1962" w:hanging="360"/>
      </w:pPr>
    </w:lvl>
    <w:lvl w:ilvl="1" w:tplc="04090019" w:tentative="1">
      <w:start w:val="1"/>
      <w:numFmt w:val="lowerLetter"/>
      <w:lvlText w:val="%2."/>
      <w:lvlJc w:val="left"/>
      <w:pPr>
        <w:ind w:left="2682" w:hanging="360"/>
      </w:pPr>
    </w:lvl>
    <w:lvl w:ilvl="2" w:tplc="0409001B" w:tentative="1">
      <w:start w:val="1"/>
      <w:numFmt w:val="lowerRoman"/>
      <w:lvlText w:val="%3."/>
      <w:lvlJc w:val="right"/>
      <w:pPr>
        <w:ind w:left="3402" w:hanging="180"/>
      </w:pPr>
    </w:lvl>
    <w:lvl w:ilvl="3" w:tplc="0409000F" w:tentative="1">
      <w:start w:val="1"/>
      <w:numFmt w:val="decimal"/>
      <w:lvlText w:val="%4."/>
      <w:lvlJc w:val="left"/>
      <w:pPr>
        <w:ind w:left="4122" w:hanging="360"/>
      </w:pPr>
    </w:lvl>
    <w:lvl w:ilvl="4" w:tplc="04090019" w:tentative="1">
      <w:start w:val="1"/>
      <w:numFmt w:val="lowerLetter"/>
      <w:lvlText w:val="%5."/>
      <w:lvlJc w:val="left"/>
      <w:pPr>
        <w:ind w:left="4842" w:hanging="360"/>
      </w:pPr>
    </w:lvl>
    <w:lvl w:ilvl="5" w:tplc="0409001B" w:tentative="1">
      <w:start w:val="1"/>
      <w:numFmt w:val="lowerRoman"/>
      <w:lvlText w:val="%6."/>
      <w:lvlJc w:val="right"/>
      <w:pPr>
        <w:ind w:left="5562" w:hanging="180"/>
      </w:pPr>
    </w:lvl>
    <w:lvl w:ilvl="6" w:tplc="0409000F" w:tentative="1">
      <w:start w:val="1"/>
      <w:numFmt w:val="decimal"/>
      <w:lvlText w:val="%7."/>
      <w:lvlJc w:val="left"/>
      <w:pPr>
        <w:ind w:left="6282" w:hanging="360"/>
      </w:pPr>
    </w:lvl>
    <w:lvl w:ilvl="7" w:tplc="04090019" w:tentative="1">
      <w:start w:val="1"/>
      <w:numFmt w:val="lowerLetter"/>
      <w:lvlText w:val="%8."/>
      <w:lvlJc w:val="left"/>
      <w:pPr>
        <w:ind w:left="7002" w:hanging="360"/>
      </w:pPr>
    </w:lvl>
    <w:lvl w:ilvl="8" w:tplc="0409001B" w:tentative="1">
      <w:start w:val="1"/>
      <w:numFmt w:val="lowerRoman"/>
      <w:lvlText w:val="%9."/>
      <w:lvlJc w:val="right"/>
      <w:pPr>
        <w:ind w:left="7722" w:hanging="180"/>
      </w:pPr>
    </w:lvl>
  </w:abstractNum>
  <w:abstractNum w:abstractNumId="32" w15:restartNumberingAfterBreak="0">
    <w:nsid w:val="4534246E"/>
    <w:multiLevelType w:val="multilevel"/>
    <w:tmpl w:val="B35683F0"/>
    <w:lvl w:ilvl="0">
      <w:start w:val="34"/>
      <w:numFmt w:val="decimal"/>
      <w:lvlText w:val="%1"/>
      <w:lvlJc w:val="left"/>
      <w:pPr>
        <w:ind w:left="600" w:hanging="600"/>
      </w:pPr>
      <w:rPr>
        <w:rFonts w:hint="default"/>
      </w:rPr>
    </w:lvl>
    <w:lvl w:ilvl="1">
      <w:start w:val="1"/>
      <w:numFmt w:val="decimal"/>
      <w:lvlText w:val="%1.%2"/>
      <w:lvlJc w:val="left"/>
      <w:pPr>
        <w:ind w:left="1244" w:hanging="600"/>
      </w:pPr>
      <w:rPr>
        <w:rFonts w:hint="default"/>
      </w:rPr>
    </w:lvl>
    <w:lvl w:ilvl="2">
      <w:start w:val="8"/>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3" w15:restartNumberingAfterBreak="0">
    <w:nsid w:val="456D2F46"/>
    <w:multiLevelType w:val="multilevel"/>
    <w:tmpl w:val="7A66F5D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47345FB1"/>
    <w:multiLevelType w:val="hybridMultilevel"/>
    <w:tmpl w:val="CDB07610"/>
    <w:lvl w:ilvl="0" w:tplc="380A0017">
      <w:start w:val="1"/>
      <w:numFmt w:val="lowerLetter"/>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35" w15:restartNumberingAfterBreak="0">
    <w:nsid w:val="47555C04"/>
    <w:multiLevelType w:val="hybridMultilevel"/>
    <w:tmpl w:val="9E8A889E"/>
    <w:lvl w:ilvl="0" w:tplc="380A0019">
      <w:start w:val="1"/>
      <w:numFmt w:val="lowerLetter"/>
      <w:lvlText w:val="%1."/>
      <w:lvlJc w:val="left"/>
      <w:pPr>
        <w:ind w:left="720" w:hanging="360"/>
      </w:p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36" w15:restartNumberingAfterBreak="0">
    <w:nsid w:val="48912B74"/>
    <w:multiLevelType w:val="hybridMultilevel"/>
    <w:tmpl w:val="5C160F5A"/>
    <w:lvl w:ilvl="0" w:tplc="3FF63402">
      <w:start w:val="1"/>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4BA41D36"/>
    <w:multiLevelType w:val="hybridMultilevel"/>
    <w:tmpl w:val="95A43DB2"/>
    <w:lvl w:ilvl="0" w:tplc="380A0019">
      <w:start w:val="1"/>
      <w:numFmt w:val="lowerLetter"/>
      <w:lvlText w:val="%1."/>
      <w:lvlJc w:val="left"/>
      <w:pPr>
        <w:ind w:left="720" w:hanging="360"/>
      </w:p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38" w15:restartNumberingAfterBreak="0">
    <w:nsid w:val="4C4653CE"/>
    <w:multiLevelType w:val="multilevel"/>
    <w:tmpl w:val="76784CF2"/>
    <w:lvl w:ilvl="0">
      <w:start w:val="1"/>
      <w:numFmt w:val="decimal"/>
      <w:lvlText w:val="%1."/>
      <w:lvlJc w:val="left"/>
      <w:pPr>
        <w:ind w:left="360" w:hanging="360"/>
      </w:pPr>
      <w:rPr>
        <w:rFonts w:ascii="Arial" w:hAnsi="Arial" w:cs="Arial" w:hint="default"/>
        <w:b/>
        <w:sz w:val="22"/>
        <w:szCs w:val="22"/>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9" w15:restartNumberingAfterBreak="0">
    <w:nsid w:val="509538F4"/>
    <w:multiLevelType w:val="multilevel"/>
    <w:tmpl w:val="41886150"/>
    <w:lvl w:ilvl="0">
      <w:start w:val="7"/>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0" w15:restartNumberingAfterBreak="0">
    <w:nsid w:val="521F4282"/>
    <w:multiLevelType w:val="hybridMultilevel"/>
    <w:tmpl w:val="CE2E586E"/>
    <w:lvl w:ilvl="0" w:tplc="D7045BC2">
      <w:start w:val="1"/>
      <w:numFmt w:val="decimal"/>
      <w:lvlText w:val="%1."/>
      <w:lvlJc w:val="left"/>
      <w:pPr>
        <w:ind w:left="720" w:hanging="360"/>
      </w:pPr>
      <w:rPr>
        <w:b w:val="0"/>
        <w:bCs/>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41" w15:restartNumberingAfterBreak="0">
    <w:nsid w:val="53EA0C4D"/>
    <w:multiLevelType w:val="multilevel"/>
    <w:tmpl w:val="BDF867D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2" w15:restartNumberingAfterBreak="0">
    <w:nsid w:val="57756E0D"/>
    <w:multiLevelType w:val="hybridMultilevel"/>
    <w:tmpl w:val="0C267CCA"/>
    <w:lvl w:ilvl="0" w:tplc="380A0015">
      <w:start w:val="1"/>
      <w:numFmt w:val="upperLetter"/>
      <w:lvlText w:val="%1."/>
      <w:lvlJc w:val="left"/>
      <w:pPr>
        <w:ind w:left="720" w:hanging="360"/>
      </w:pPr>
      <w:rPr>
        <w:b/>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43" w15:restartNumberingAfterBreak="0">
    <w:nsid w:val="5A95487F"/>
    <w:multiLevelType w:val="multilevel"/>
    <w:tmpl w:val="6A02601C"/>
    <w:lvl w:ilvl="0">
      <w:start w:val="1"/>
      <w:numFmt w:val="decimal"/>
      <w:pStyle w:val="Ttulo2"/>
      <w:lvlText w:val="%1."/>
      <w:lvlJc w:val="left"/>
      <w:pPr>
        <w:ind w:left="360" w:hanging="360"/>
      </w:pPr>
      <w:rPr>
        <w:sz w:val="22"/>
      </w:rPr>
    </w:lvl>
    <w:lvl w:ilvl="1">
      <w:start w:val="1"/>
      <w:numFmt w:val="decimal"/>
      <w:lvlText w:val="%1.%2."/>
      <w:lvlJc w:val="left"/>
      <w:pPr>
        <w:ind w:left="79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600913C1"/>
    <w:multiLevelType w:val="multilevel"/>
    <w:tmpl w:val="2604EB9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414"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614B46F0"/>
    <w:multiLevelType w:val="multilevel"/>
    <w:tmpl w:val="4CBC348E"/>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6" w15:restartNumberingAfterBreak="0">
    <w:nsid w:val="630753EA"/>
    <w:multiLevelType w:val="multilevel"/>
    <w:tmpl w:val="646020F2"/>
    <w:lvl w:ilvl="0">
      <w:start w:val="1"/>
      <w:numFmt w:val="lowerRoman"/>
      <w:lvlText w:val="%1."/>
      <w:lvlJc w:val="right"/>
      <w:pPr>
        <w:ind w:left="2160" w:hanging="360"/>
      </w:pPr>
      <w:rPr>
        <w:rFonts w:hint="default"/>
      </w:rPr>
    </w:lvl>
    <w:lvl w:ilvl="1">
      <w:start w:val="1"/>
      <w:numFmt w:val="decimal"/>
      <w:lvlText w:val="%2."/>
      <w:lvlJc w:val="left"/>
      <w:pPr>
        <w:ind w:left="2880" w:hanging="360"/>
      </w:pPr>
      <w:rPr>
        <w:rFonts w:hint="default"/>
      </w:rPr>
    </w:lvl>
    <w:lvl w:ilvl="2">
      <w:start w:val="1"/>
      <w:numFmt w:val="decimal"/>
      <w:lvlText w:val="%3-"/>
      <w:lvlJc w:val="left"/>
      <w:pPr>
        <w:ind w:left="3600" w:hanging="360"/>
      </w:pPr>
      <w:rPr>
        <w:rFonts w:hint="default"/>
      </w:r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47" w15:restartNumberingAfterBreak="0">
    <w:nsid w:val="64334CCC"/>
    <w:multiLevelType w:val="multilevel"/>
    <w:tmpl w:val="D33A0308"/>
    <w:lvl w:ilvl="0">
      <w:start w:val="34"/>
      <w:numFmt w:val="decimal"/>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48" w15:restartNumberingAfterBreak="0">
    <w:nsid w:val="64C644A5"/>
    <w:multiLevelType w:val="hybridMultilevel"/>
    <w:tmpl w:val="5FB630F4"/>
    <w:lvl w:ilvl="0" w:tplc="DC0E91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69A6143"/>
    <w:multiLevelType w:val="hybridMultilevel"/>
    <w:tmpl w:val="0F66423A"/>
    <w:lvl w:ilvl="0" w:tplc="380A0019">
      <w:start w:val="1"/>
      <w:numFmt w:val="lowerLetter"/>
      <w:lvlText w:val="%1."/>
      <w:lvlJc w:val="left"/>
      <w:pPr>
        <w:ind w:left="720" w:hanging="360"/>
      </w:p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50" w15:restartNumberingAfterBreak="0">
    <w:nsid w:val="688742BA"/>
    <w:multiLevelType w:val="multilevel"/>
    <w:tmpl w:val="0CB262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690F3273"/>
    <w:multiLevelType w:val="multilevel"/>
    <w:tmpl w:val="27CAE78A"/>
    <w:lvl w:ilvl="0">
      <w:start w:val="29"/>
      <w:numFmt w:val="decimal"/>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52" w15:restartNumberingAfterBreak="0">
    <w:nsid w:val="69E12B2F"/>
    <w:multiLevelType w:val="multilevel"/>
    <w:tmpl w:val="01F68B58"/>
    <w:lvl w:ilvl="0">
      <w:start w:val="32"/>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3" w15:restartNumberingAfterBreak="0">
    <w:nsid w:val="6CF677D8"/>
    <w:multiLevelType w:val="multilevel"/>
    <w:tmpl w:val="380A001F"/>
    <w:lvl w:ilvl="0">
      <w:start w:val="1"/>
      <w:numFmt w:val="decimal"/>
      <w:lvlText w:val="%1."/>
      <w:lvlJc w:val="left"/>
      <w:pPr>
        <w:ind w:left="360" w:hanging="360"/>
      </w:pPr>
    </w:lvl>
    <w:lvl w:ilvl="1">
      <w:start w:val="1"/>
      <w:numFmt w:val="decimal"/>
      <w:lvlText w:val="%1.%2."/>
      <w:lvlJc w:val="left"/>
      <w:pPr>
        <w:ind w:left="1000"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6F2D6F06"/>
    <w:multiLevelType w:val="hybridMultilevel"/>
    <w:tmpl w:val="E0E8B8D0"/>
    <w:lvl w:ilvl="0" w:tplc="380A0017">
      <w:start w:val="1"/>
      <w:numFmt w:val="lowerLetter"/>
      <w:lvlText w:val="%1)"/>
      <w:lvlJc w:val="left"/>
      <w:pPr>
        <w:ind w:left="360" w:hanging="360"/>
      </w:pPr>
      <w:rPr>
        <w:rFonts w:hint="default"/>
      </w:rPr>
    </w:lvl>
    <w:lvl w:ilvl="1" w:tplc="380A0019" w:tentative="1">
      <w:start w:val="1"/>
      <w:numFmt w:val="lowerLetter"/>
      <w:lvlText w:val="%2."/>
      <w:lvlJc w:val="left"/>
      <w:pPr>
        <w:ind w:left="1080" w:hanging="360"/>
      </w:pPr>
    </w:lvl>
    <w:lvl w:ilvl="2" w:tplc="380A001B" w:tentative="1">
      <w:start w:val="1"/>
      <w:numFmt w:val="lowerRoman"/>
      <w:lvlText w:val="%3."/>
      <w:lvlJc w:val="right"/>
      <w:pPr>
        <w:ind w:left="1800" w:hanging="180"/>
      </w:pPr>
    </w:lvl>
    <w:lvl w:ilvl="3" w:tplc="380A000F" w:tentative="1">
      <w:start w:val="1"/>
      <w:numFmt w:val="decimal"/>
      <w:lvlText w:val="%4."/>
      <w:lvlJc w:val="left"/>
      <w:pPr>
        <w:ind w:left="2520" w:hanging="360"/>
      </w:pPr>
    </w:lvl>
    <w:lvl w:ilvl="4" w:tplc="380A0019" w:tentative="1">
      <w:start w:val="1"/>
      <w:numFmt w:val="lowerLetter"/>
      <w:lvlText w:val="%5."/>
      <w:lvlJc w:val="left"/>
      <w:pPr>
        <w:ind w:left="3240" w:hanging="360"/>
      </w:pPr>
    </w:lvl>
    <w:lvl w:ilvl="5" w:tplc="380A001B" w:tentative="1">
      <w:start w:val="1"/>
      <w:numFmt w:val="lowerRoman"/>
      <w:lvlText w:val="%6."/>
      <w:lvlJc w:val="right"/>
      <w:pPr>
        <w:ind w:left="3960" w:hanging="180"/>
      </w:pPr>
    </w:lvl>
    <w:lvl w:ilvl="6" w:tplc="380A000F" w:tentative="1">
      <w:start w:val="1"/>
      <w:numFmt w:val="decimal"/>
      <w:lvlText w:val="%7."/>
      <w:lvlJc w:val="left"/>
      <w:pPr>
        <w:ind w:left="4680" w:hanging="360"/>
      </w:pPr>
    </w:lvl>
    <w:lvl w:ilvl="7" w:tplc="380A0019" w:tentative="1">
      <w:start w:val="1"/>
      <w:numFmt w:val="lowerLetter"/>
      <w:lvlText w:val="%8."/>
      <w:lvlJc w:val="left"/>
      <w:pPr>
        <w:ind w:left="5400" w:hanging="360"/>
      </w:pPr>
    </w:lvl>
    <w:lvl w:ilvl="8" w:tplc="380A001B" w:tentative="1">
      <w:start w:val="1"/>
      <w:numFmt w:val="lowerRoman"/>
      <w:lvlText w:val="%9."/>
      <w:lvlJc w:val="right"/>
      <w:pPr>
        <w:ind w:left="6120" w:hanging="180"/>
      </w:pPr>
    </w:lvl>
  </w:abstractNum>
  <w:abstractNum w:abstractNumId="55" w15:restartNumberingAfterBreak="0">
    <w:nsid w:val="78B16933"/>
    <w:multiLevelType w:val="multilevel"/>
    <w:tmpl w:val="2870AD62"/>
    <w:lvl w:ilvl="0">
      <w:start w:val="18"/>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6" w15:restartNumberingAfterBreak="0">
    <w:nsid w:val="7A252B71"/>
    <w:multiLevelType w:val="hybridMultilevel"/>
    <w:tmpl w:val="D9A071F0"/>
    <w:lvl w:ilvl="0" w:tplc="5DEA76AA">
      <w:start w:val="1"/>
      <w:numFmt w:val="decimal"/>
      <w:lvlText w:val="%1."/>
      <w:lvlJc w:val="left"/>
      <w:pPr>
        <w:ind w:left="720" w:hanging="360"/>
      </w:pPr>
      <w:rPr>
        <w:rFonts w:asciiTheme="minorHAnsi" w:hAnsiTheme="minorHAnsi" w:cstheme="minorHAnsi" w:hint="default"/>
        <w:sz w:val="22"/>
        <w:szCs w:val="22"/>
      </w:rPr>
    </w:lvl>
    <w:lvl w:ilvl="1" w:tplc="380A0019">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57" w15:restartNumberingAfterBreak="0">
    <w:nsid w:val="7AB95197"/>
    <w:multiLevelType w:val="hybridMultilevel"/>
    <w:tmpl w:val="D6C87580"/>
    <w:lvl w:ilvl="0" w:tplc="CEA40B38">
      <w:start w:val="38"/>
      <w:numFmt w:val="decimal"/>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58" w15:restartNumberingAfterBreak="0">
    <w:nsid w:val="7C564E11"/>
    <w:multiLevelType w:val="multilevel"/>
    <w:tmpl w:val="2E7E1E5A"/>
    <w:lvl w:ilvl="0">
      <w:start w:val="38"/>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7D7C602C"/>
    <w:multiLevelType w:val="hybridMultilevel"/>
    <w:tmpl w:val="98D466A2"/>
    <w:lvl w:ilvl="0" w:tplc="380A0019">
      <w:start w:val="1"/>
      <w:numFmt w:val="lowerLetter"/>
      <w:lvlText w:val="%1."/>
      <w:lvlJc w:val="left"/>
      <w:pPr>
        <w:ind w:left="720" w:hanging="360"/>
      </w:pPr>
    </w:lvl>
    <w:lvl w:ilvl="1" w:tplc="380A0019">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60" w15:restartNumberingAfterBreak="0">
    <w:nsid w:val="7DBB495C"/>
    <w:multiLevelType w:val="multilevel"/>
    <w:tmpl w:val="317A76A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1" w15:restartNumberingAfterBreak="0">
    <w:nsid w:val="7F181625"/>
    <w:multiLevelType w:val="hybridMultilevel"/>
    <w:tmpl w:val="9828C7DE"/>
    <w:lvl w:ilvl="0" w:tplc="273A41DE">
      <w:start w:val="1"/>
      <w:numFmt w:val="lowerLetter"/>
      <w:lvlText w:val="%1)"/>
      <w:lvlJc w:val="left"/>
      <w:pPr>
        <w:ind w:left="720" w:hanging="360"/>
      </w:pPr>
    </w:lvl>
    <w:lvl w:ilvl="1" w:tplc="380A0019" w:tentative="1">
      <w:start w:val="1"/>
      <w:numFmt w:val="lowerLetter"/>
      <w:lvlText w:val="%2."/>
      <w:lvlJc w:val="left"/>
      <w:pPr>
        <w:ind w:left="1440" w:hanging="360"/>
      </w:pPr>
    </w:lvl>
    <w:lvl w:ilvl="2" w:tplc="380A001B">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num w:numId="1">
    <w:abstractNumId w:val="38"/>
  </w:num>
  <w:num w:numId="2">
    <w:abstractNumId w:val="27"/>
  </w:num>
  <w:num w:numId="3">
    <w:abstractNumId w:val="8"/>
  </w:num>
  <w:num w:numId="4">
    <w:abstractNumId w:val="21"/>
  </w:num>
  <w:num w:numId="5">
    <w:abstractNumId w:val="20"/>
  </w:num>
  <w:num w:numId="6">
    <w:abstractNumId w:val="36"/>
  </w:num>
  <w:num w:numId="7">
    <w:abstractNumId w:val="22"/>
  </w:num>
  <w:num w:numId="8">
    <w:abstractNumId w:val="34"/>
  </w:num>
  <w:num w:numId="9">
    <w:abstractNumId w:val="16"/>
  </w:num>
  <w:num w:numId="10">
    <w:abstractNumId w:val="54"/>
  </w:num>
  <w:num w:numId="11">
    <w:abstractNumId w:val="0"/>
  </w:num>
  <w:num w:numId="12">
    <w:abstractNumId w:val="1"/>
  </w:num>
  <w:num w:numId="13">
    <w:abstractNumId w:val="5"/>
  </w:num>
  <w:num w:numId="14">
    <w:abstractNumId w:val="44"/>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6"/>
  </w:num>
  <w:num w:numId="20">
    <w:abstractNumId w:val="18"/>
  </w:num>
  <w:num w:numId="21">
    <w:abstractNumId w:val="46"/>
  </w:num>
  <w:num w:numId="22">
    <w:abstractNumId w:val="31"/>
  </w:num>
  <w:num w:numId="23">
    <w:abstractNumId w:val="9"/>
  </w:num>
  <w:num w:numId="24">
    <w:abstractNumId w:val="41"/>
  </w:num>
  <w:num w:numId="25">
    <w:abstractNumId w:val="17"/>
  </w:num>
  <w:num w:numId="26">
    <w:abstractNumId w:val="11"/>
  </w:num>
  <w:num w:numId="27">
    <w:abstractNumId w:val="48"/>
  </w:num>
  <w:num w:numId="28">
    <w:abstractNumId w:val="25"/>
  </w:num>
  <w:num w:numId="29">
    <w:abstractNumId w:val="28"/>
  </w:num>
  <w:num w:numId="30">
    <w:abstractNumId w:val="23"/>
  </w:num>
  <w:num w:numId="31">
    <w:abstractNumId w:val="37"/>
  </w:num>
  <w:num w:numId="32">
    <w:abstractNumId w:val="26"/>
  </w:num>
  <w:num w:numId="33">
    <w:abstractNumId w:val="59"/>
  </w:num>
  <w:num w:numId="34">
    <w:abstractNumId w:val="35"/>
  </w:num>
  <w:num w:numId="35">
    <w:abstractNumId w:val="10"/>
  </w:num>
  <w:num w:numId="36">
    <w:abstractNumId w:val="49"/>
  </w:num>
  <w:num w:numId="37">
    <w:abstractNumId w:val="60"/>
  </w:num>
  <w:num w:numId="38">
    <w:abstractNumId w:val="40"/>
  </w:num>
  <w:num w:numId="39">
    <w:abstractNumId w:val="53"/>
  </w:num>
  <w:num w:numId="40">
    <w:abstractNumId w:val="29"/>
  </w:num>
  <w:num w:numId="41">
    <w:abstractNumId w:val="42"/>
  </w:num>
  <w:num w:numId="42">
    <w:abstractNumId w:val="43"/>
  </w:num>
  <w:num w:numId="43">
    <w:abstractNumId w:val="61"/>
  </w:num>
  <w:num w:numId="44">
    <w:abstractNumId w:val="45"/>
  </w:num>
  <w:num w:numId="45">
    <w:abstractNumId w:val="2"/>
  </w:num>
  <w:num w:numId="46">
    <w:abstractNumId w:val="33"/>
  </w:num>
  <w:num w:numId="47">
    <w:abstractNumId w:val="7"/>
  </w:num>
  <w:num w:numId="48">
    <w:abstractNumId w:val="51"/>
  </w:num>
  <w:num w:numId="49">
    <w:abstractNumId w:val="14"/>
  </w:num>
  <w:num w:numId="50">
    <w:abstractNumId w:val="19"/>
  </w:num>
  <w:num w:numId="51">
    <w:abstractNumId w:val="15"/>
  </w:num>
  <w:num w:numId="52">
    <w:abstractNumId w:val="30"/>
  </w:num>
  <w:num w:numId="53">
    <w:abstractNumId w:val="39"/>
  </w:num>
  <w:num w:numId="54">
    <w:abstractNumId w:val="55"/>
  </w:num>
  <w:num w:numId="55">
    <w:abstractNumId w:val="58"/>
  </w:num>
  <w:num w:numId="56">
    <w:abstractNumId w:val="43"/>
    <w:lvlOverride w:ilvl="0">
      <w:startOverride w:val="18"/>
    </w:lvlOverride>
  </w:num>
  <w:num w:numId="57">
    <w:abstractNumId w:val="13"/>
  </w:num>
  <w:num w:numId="58">
    <w:abstractNumId w:val="57"/>
  </w:num>
  <w:num w:numId="59">
    <w:abstractNumId w:val="4"/>
  </w:num>
  <w:num w:numId="60">
    <w:abstractNumId w:val="52"/>
  </w:num>
  <w:num w:numId="61">
    <w:abstractNumId w:val="12"/>
  </w:num>
  <w:num w:numId="62">
    <w:abstractNumId w:val="56"/>
  </w:num>
  <w:num w:numId="6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7"/>
  </w:num>
  <w:num w:numId="65">
    <w:abstractNumId w:val="32"/>
  </w:num>
  <w:num w:numId="66">
    <w:abstractNumId w:val="24"/>
  </w:num>
  <w:num w:numId="67">
    <w:abstractNumId w:val="43"/>
  </w:num>
  <w:numIdMacAtCleanup w:val="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ia Noel De La Vega">
    <w15:presenceInfo w15:providerId="AD" w15:userId="S-1-5-21-342804186-2532863265-2692411345-28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s-UY" w:vendorID="64" w:dllVersion="6" w:nlCheck="1" w:checkStyle="0"/>
  <w:activeWritingStyle w:appName="MSWord" w:lang="es-MX" w:vendorID="64" w:dllVersion="6" w:nlCheck="1" w:checkStyle="0"/>
  <w:activeWritingStyle w:appName="MSWord" w:lang="es-ES_tradnl" w:vendorID="64" w:dllVersion="6" w:nlCheck="1" w:checkStyle="0"/>
  <w:activeWritingStyle w:appName="MSWord" w:lang="es-ES" w:vendorID="64" w:dllVersion="6" w:nlCheck="1" w:checkStyle="0"/>
  <w:activeWritingStyle w:appName="MSWord" w:lang="en-US" w:vendorID="64" w:dllVersion="6" w:nlCheck="1" w:checkStyle="1"/>
  <w:activeWritingStyle w:appName="MSWord" w:lang="es-UY"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es-ES" w:vendorID="64" w:dllVersion="0" w:nlCheck="1" w:checkStyle="0"/>
  <w:activeWritingStyle w:appName="MSWord" w:lang="es-CL" w:vendorID="64" w:dllVersion="6" w:nlCheck="1" w:checkStyle="0"/>
  <w:activeWritingStyle w:appName="MSWord" w:lang="es-ES" w:vendorID="64" w:dllVersion="4096" w:nlCheck="1" w:checkStyle="0"/>
  <w:activeWritingStyle w:appName="MSWord" w:lang="es-UY" w:vendorID="64" w:dllVersion="4096" w:nlCheck="1" w:checkStyle="0"/>
  <w:activeWritingStyle w:appName="MSWord" w:lang="en-US"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pt-BR" w:vendorID="64" w:dllVersion="4096" w:nlCheck="1" w:checkStyle="0"/>
  <w:activeWritingStyle w:appName="MSWord" w:lang="es-CL" w:vendorID="64" w:dllVersion="4096" w:nlCheck="1" w:checkStyle="0"/>
  <w:proofState w:spelling="clean" w:grammar="clean"/>
  <w:defaultTabStop w:val="720"/>
  <w:hyphenationZone w:val="425"/>
  <w:evenAndOddHeaders/>
  <w:characterSpacingControl w:val="doNotCompress"/>
  <w:hdrShapeDefaults>
    <o:shapedefaults v:ext="edit" spidmax="6144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0C8E"/>
    <w:rsid w:val="000017E3"/>
    <w:rsid w:val="000031DB"/>
    <w:rsid w:val="0000402E"/>
    <w:rsid w:val="00006A9A"/>
    <w:rsid w:val="00007709"/>
    <w:rsid w:val="00010F5B"/>
    <w:rsid w:val="000118D9"/>
    <w:rsid w:val="00011C4B"/>
    <w:rsid w:val="000159D7"/>
    <w:rsid w:val="00016E30"/>
    <w:rsid w:val="000171D8"/>
    <w:rsid w:val="00020122"/>
    <w:rsid w:val="0002162A"/>
    <w:rsid w:val="0002363F"/>
    <w:rsid w:val="00025366"/>
    <w:rsid w:val="00025FA2"/>
    <w:rsid w:val="000309BD"/>
    <w:rsid w:val="00030D83"/>
    <w:rsid w:val="00030DDC"/>
    <w:rsid w:val="00031599"/>
    <w:rsid w:val="00032D55"/>
    <w:rsid w:val="00033CE7"/>
    <w:rsid w:val="000348A0"/>
    <w:rsid w:val="00034966"/>
    <w:rsid w:val="00035628"/>
    <w:rsid w:val="00035F73"/>
    <w:rsid w:val="000360FF"/>
    <w:rsid w:val="0003660D"/>
    <w:rsid w:val="00036D6A"/>
    <w:rsid w:val="00036F71"/>
    <w:rsid w:val="000402BD"/>
    <w:rsid w:val="000404A7"/>
    <w:rsid w:val="00042674"/>
    <w:rsid w:val="00044117"/>
    <w:rsid w:val="00044206"/>
    <w:rsid w:val="0004638D"/>
    <w:rsid w:val="00047B8B"/>
    <w:rsid w:val="000513D6"/>
    <w:rsid w:val="000531B9"/>
    <w:rsid w:val="00054BBE"/>
    <w:rsid w:val="000556D6"/>
    <w:rsid w:val="00056A8D"/>
    <w:rsid w:val="00057C5E"/>
    <w:rsid w:val="0006349F"/>
    <w:rsid w:val="00063658"/>
    <w:rsid w:val="00064564"/>
    <w:rsid w:val="00066221"/>
    <w:rsid w:val="0006788A"/>
    <w:rsid w:val="00070AC1"/>
    <w:rsid w:val="00070FD1"/>
    <w:rsid w:val="000716AC"/>
    <w:rsid w:val="00073CFE"/>
    <w:rsid w:val="00074D37"/>
    <w:rsid w:val="000812A5"/>
    <w:rsid w:val="0008399B"/>
    <w:rsid w:val="00083A2D"/>
    <w:rsid w:val="00085885"/>
    <w:rsid w:val="00086718"/>
    <w:rsid w:val="000867FF"/>
    <w:rsid w:val="0008687B"/>
    <w:rsid w:val="00087BE9"/>
    <w:rsid w:val="00090748"/>
    <w:rsid w:val="00093FF7"/>
    <w:rsid w:val="0009441E"/>
    <w:rsid w:val="0009573C"/>
    <w:rsid w:val="000A01D9"/>
    <w:rsid w:val="000A026C"/>
    <w:rsid w:val="000A0BD8"/>
    <w:rsid w:val="000A382E"/>
    <w:rsid w:val="000A4090"/>
    <w:rsid w:val="000A530A"/>
    <w:rsid w:val="000B09B0"/>
    <w:rsid w:val="000B187E"/>
    <w:rsid w:val="000B20B2"/>
    <w:rsid w:val="000B3F34"/>
    <w:rsid w:val="000B5937"/>
    <w:rsid w:val="000B5D43"/>
    <w:rsid w:val="000B6DCD"/>
    <w:rsid w:val="000B6FAE"/>
    <w:rsid w:val="000B72EB"/>
    <w:rsid w:val="000C017A"/>
    <w:rsid w:val="000C1235"/>
    <w:rsid w:val="000C5095"/>
    <w:rsid w:val="000C5401"/>
    <w:rsid w:val="000C5E4D"/>
    <w:rsid w:val="000C6723"/>
    <w:rsid w:val="000C6FC4"/>
    <w:rsid w:val="000C71DA"/>
    <w:rsid w:val="000D0FF4"/>
    <w:rsid w:val="000D14E1"/>
    <w:rsid w:val="000D15BC"/>
    <w:rsid w:val="000D18FE"/>
    <w:rsid w:val="000D1A45"/>
    <w:rsid w:val="000D1BB6"/>
    <w:rsid w:val="000D1EE2"/>
    <w:rsid w:val="000D2245"/>
    <w:rsid w:val="000D4F31"/>
    <w:rsid w:val="000D55D1"/>
    <w:rsid w:val="000D5DE4"/>
    <w:rsid w:val="000D6364"/>
    <w:rsid w:val="000D6D1B"/>
    <w:rsid w:val="000E0CF8"/>
    <w:rsid w:val="000E26FB"/>
    <w:rsid w:val="000E3236"/>
    <w:rsid w:val="000E4C99"/>
    <w:rsid w:val="000E63FF"/>
    <w:rsid w:val="000E6E6C"/>
    <w:rsid w:val="000E71CC"/>
    <w:rsid w:val="000F14C4"/>
    <w:rsid w:val="000F1997"/>
    <w:rsid w:val="000F1FB7"/>
    <w:rsid w:val="000F3453"/>
    <w:rsid w:val="000F3918"/>
    <w:rsid w:val="000F4A57"/>
    <w:rsid w:val="000F5219"/>
    <w:rsid w:val="000F6AF5"/>
    <w:rsid w:val="000F7674"/>
    <w:rsid w:val="00100047"/>
    <w:rsid w:val="00102B53"/>
    <w:rsid w:val="0010328B"/>
    <w:rsid w:val="00103865"/>
    <w:rsid w:val="00104165"/>
    <w:rsid w:val="0010512A"/>
    <w:rsid w:val="00105AE3"/>
    <w:rsid w:val="00105B63"/>
    <w:rsid w:val="0010793D"/>
    <w:rsid w:val="0011277B"/>
    <w:rsid w:val="00114355"/>
    <w:rsid w:val="00117214"/>
    <w:rsid w:val="00117E0D"/>
    <w:rsid w:val="001201C4"/>
    <w:rsid w:val="001237EA"/>
    <w:rsid w:val="0012513E"/>
    <w:rsid w:val="001262A5"/>
    <w:rsid w:val="001268A0"/>
    <w:rsid w:val="00126AF1"/>
    <w:rsid w:val="00132660"/>
    <w:rsid w:val="0013291A"/>
    <w:rsid w:val="00132BA4"/>
    <w:rsid w:val="00134A11"/>
    <w:rsid w:val="001361FC"/>
    <w:rsid w:val="00136B35"/>
    <w:rsid w:val="001401EC"/>
    <w:rsid w:val="00142D1F"/>
    <w:rsid w:val="00142E7C"/>
    <w:rsid w:val="0014363F"/>
    <w:rsid w:val="00144F8E"/>
    <w:rsid w:val="001467D9"/>
    <w:rsid w:val="00146928"/>
    <w:rsid w:val="00150036"/>
    <w:rsid w:val="001516F3"/>
    <w:rsid w:val="0015199C"/>
    <w:rsid w:val="00153163"/>
    <w:rsid w:val="001561B6"/>
    <w:rsid w:val="00156564"/>
    <w:rsid w:val="00156632"/>
    <w:rsid w:val="0015683A"/>
    <w:rsid w:val="001576C1"/>
    <w:rsid w:val="00157C0B"/>
    <w:rsid w:val="00157D82"/>
    <w:rsid w:val="00163DE2"/>
    <w:rsid w:val="00164577"/>
    <w:rsid w:val="00164A5A"/>
    <w:rsid w:val="00165E1E"/>
    <w:rsid w:val="00166C9B"/>
    <w:rsid w:val="001676FF"/>
    <w:rsid w:val="00167CB9"/>
    <w:rsid w:val="001700F4"/>
    <w:rsid w:val="001738A3"/>
    <w:rsid w:val="00174957"/>
    <w:rsid w:val="00174D22"/>
    <w:rsid w:val="00176008"/>
    <w:rsid w:val="00180C8E"/>
    <w:rsid w:val="00182CA5"/>
    <w:rsid w:val="00184800"/>
    <w:rsid w:val="00196E2F"/>
    <w:rsid w:val="001A01EF"/>
    <w:rsid w:val="001A063D"/>
    <w:rsid w:val="001A18B0"/>
    <w:rsid w:val="001A3A67"/>
    <w:rsid w:val="001A615C"/>
    <w:rsid w:val="001A6DAC"/>
    <w:rsid w:val="001B0688"/>
    <w:rsid w:val="001B1568"/>
    <w:rsid w:val="001B60F5"/>
    <w:rsid w:val="001B7B57"/>
    <w:rsid w:val="001B7EA4"/>
    <w:rsid w:val="001C39E5"/>
    <w:rsid w:val="001C3E42"/>
    <w:rsid w:val="001C55CE"/>
    <w:rsid w:val="001C5BEC"/>
    <w:rsid w:val="001C6258"/>
    <w:rsid w:val="001C77CA"/>
    <w:rsid w:val="001D1DF6"/>
    <w:rsid w:val="001D409F"/>
    <w:rsid w:val="001D5FFF"/>
    <w:rsid w:val="001D6167"/>
    <w:rsid w:val="001D6948"/>
    <w:rsid w:val="001D77E9"/>
    <w:rsid w:val="001D7C40"/>
    <w:rsid w:val="001D7F3C"/>
    <w:rsid w:val="001E09CE"/>
    <w:rsid w:val="001E0D52"/>
    <w:rsid w:val="001E1239"/>
    <w:rsid w:val="001E1367"/>
    <w:rsid w:val="001E470D"/>
    <w:rsid w:val="001E564A"/>
    <w:rsid w:val="001E587C"/>
    <w:rsid w:val="001E5F99"/>
    <w:rsid w:val="001E753D"/>
    <w:rsid w:val="001F1547"/>
    <w:rsid w:val="001F28A8"/>
    <w:rsid w:val="00201979"/>
    <w:rsid w:val="00201D42"/>
    <w:rsid w:val="0020268A"/>
    <w:rsid w:val="00202755"/>
    <w:rsid w:val="00202E12"/>
    <w:rsid w:val="00203C2F"/>
    <w:rsid w:val="00204342"/>
    <w:rsid w:val="00204830"/>
    <w:rsid w:val="00205644"/>
    <w:rsid w:val="002059E0"/>
    <w:rsid w:val="00206449"/>
    <w:rsid w:val="00207756"/>
    <w:rsid w:val="00207B99"/>
    <w:rsid w:val="00211148"/>
    <w:rsid w:val="00214BDB"/>
    <w:rsid w:val="0021576D"/>
    <w:rsid w:val="00215A07"/>
    <w:rsid w:val="002170F9"/>
    <w:rsid w:val="00222313"/>
    <w:rsid w:val="00222FC6"/>
    <w:rsid w:val="002232D9"/>
    <w:rsid w:val="002249E2"/>
    <w:rsid w:val="00224D31"/>
    <w:rsid w:val="002251C3"/>
    <w:rsid w:val="002262BF"/>
    <w:rsid w:val="0022747D"/>
    <w:rsid w:val="00230029"/>
    <w:rsid w:val="002316F0"/>
    <w:rsid w:val="00232F24"/>
    <w:rsid w:val="0023342F"/>
    <w:rsid w:val="002348E0"/>
    <w:rsid w:val="002350FA"/>
    <w:rsid w:val="00236BD5"/>
    <w:rsid w:val="002372CD"/>
    <w:rsid w:val="00240927"/>
    <w:rsid w:val="00240E3F"/>
    <w:rsid w:val="00240E7B"/>
    <w:rsid w:val="002445AF"/>
    <w:rsid w:val="00244FD5"/>
    <w:rsid w:val="002454DE"/>
    <w:rsid w:val="002478ED"/>
    <w:rsid w:val="0025170D"/>
    <w:rsid w:val="00251E30"/>
    <w:rsid w:val="002560E7"/>
    <w:rsid w:val="00257E5F"/>
    <w:rsid w:val="00262997"/>
    <w:rsid w:val="00262EE2"/>
    <w:rsid w:val="0026398F"/>
    <w:rsid w:val="00264746"/>
    <w:rsid w:val="00265200"/>
    <w:rsid w:val="00270D1E"/>
    <w:rsid w:val="00276183"/>
    <w:rsid w:val="0027679B"/>
    <w:rsid w:val="00277779"/>
    <w:rsid w:val="00280329"/>
    <w:rsid w:val="0028064F"/>
    <w:rsid w:val="0028266A"/>
    <w:rsid w:val="00282D61"/>
    <w:rsid w:val="00285B8F"/>
    <w:rsid w:val="00285ED6"/>
    <w:rsid w:val="00286DDC"/>
    <w:rsid w:val="00287BE8"/>
    <w:rsid w:val="00287E08"/>
    <w:rsid w:val="00290998"/>
    <w:rsid w:val="00290FB7"/>
    <w:rsid w:val="00293669"/>
    <w:rsid w:val="00294AB1"/>
    <w:rsid w:val="00295947"/>
    <w:rsid w:val="002A0547"/>
    <w:rsid w:val="002A0C14"/>
    <w:rsid w:val="002A20E0"/>
    <w:rsid w:val="002A3F4C"/>
    <w:rsid w:val="002A415C"/>
    <w:rsid w:val="002A4DE0"/>
    <w:rsid w:val="002A6423"/>
    <w:rsid w:val="002B06DC"/>
    <w:rsid w:val="002B08CE"/>
    <w:rsid w:val="002B0E71"/>
    <w:rsid w:val="002B49A0"/>
    <w:rsid w:val="002B6FA4"/>
    <w:rsid w:val="002B78AD"/>
    <w:rsid w:val="002C01CA"/>
    <w:rsid w:val="002C0B8C"/>
    <w:rsid w:val="002C117C"/>
    <w:rsid w:val="002C161B"/>
    <w:rsid w:val="002C1DF0"/>
    <w:rsid w:val="002C2F64"/>
    <w:rsid w:val="002C3489"/>
    <w:rsid w:val="002C43E2"/>
    <w:rsid w:val="002C56D2"/>
    <w:rsid w:val="002D22AD"/>
    <w:rsid w:val="002D31F1"/>
    <w:rsid w:val="002D738D"/>
    <w:rsid w:val="002D7961"/>
    <w:rsid w:val="002D7E2C"/>
    <w:rsid w:val="002E08BF"/>
    <w:rsid w:val="002E138C"/>
    <w:rsid w:val="002E2482"/>
    <w:rsid w:val="002E24BA"/>
    <w:rsid w:val="002E2CE0"/>
    <w:rsid w:val="002E2DE0"/>
    <w:rsid w:val="002E2E8C"/>
    <w:rsid w:val="002E3D26"/>
    <w:rsid w:val="002F01C6"/>
    <w:rsid w:val="002F1D5A"/>
    <w:rsid w:val="002F354A"/>
    <w:rsid w:val="002F3D18"/>
    <w:rsid w:val="002F67F3"/>
    <w:rsid w:val="002F79C3"/>
    <w:rsid w:val="0030027A"/>
    <w:rsid w:val="00300E5A"/>
    <w:rsid w:val="0030230F"/>
    <w:rsid w:val="003032ED"/>
    <w:rsid w:val="00304BED"/>
    <w:rsid w:val="003068B0"/>
    <w:rsid w:val="00311494"/>
    <w:rsid w:val="003119C7"/>
    <w:rsid w:val="003123C1"/>
    <w:rsid w:val="003128DA"/>
    <w:rsid w:val="00312F4F"/>
    <w:rsid w:val="0031352A"/>
    <w:rsid w:val="003146AD"/>
    <w:rsid w:val="003146C6"/>
    <w:rsid w:val="003169BB"/>
    <w:rsid w:val="00317272"/>
    <w:rsid w:val="00317A45"/>
    <w:rsid w:val="0032172E"/>
    <w:rsid w:val="00321AF0"/>
    <w:rsid w:val="003237A5"/>
    <w:rsid w:val="003247EC"/>
    <w:rsid w:val="00324E14"/>
    <w:rsid w:val="00330758"/>
    <w:rsid w:val="0033180F"/>
    <w:rsid w:val="00331827"/>
    <w:rsid w:val="0033309C"/>
    <w:rsid w:val="00334C99"/>
    <w:rsid w:val="00335998"/>
    <w:rsid w:val="00336325"/>
    <w:rsid w:val="00336A75"/>
    <w:rsid w:val="00337B3E"/>
    <w:rsid w:val="00341141"/>
    <w:rsid w:val="00341505"/>
    <w:rsid w:val="0034404F"/>
    <w:rsid w:val="00346328"/>
    <w:rsid w:val="00347BF5"/>
    <w:rsid w:val="0035006A"/>
    <w:rsid w:val="00350443"/>
    <w:rsid w:val="00350658"/>
    <w:rsid w:val="00350852"/>
    <w:rsid w:val="00350A19"/>
    <w:rsid w:val="00352220"/>
    <w:rsid w:val="00352B81"/>
    <w:rsid w:val="00354D62"/>
    <w:rsid w:val="0035608B"/>
    <w:rsid w:val="00356241"/>
    <w:rsid w:val="00356606"/>
    <w:rsid w:val="00357A5E"/>
    <w:rsid w:val="0036120B"/>
    <w:rsid w:val="00370791"/>
    <w:rsid w:val="00370BF5"/>
    <w:rsid w:val="0037253A"/>
    <w:rsid w:val="0037335F"/>
    <w:rsid w:val="00373987"/>
    <w:rsid w:val="003744D1"/>
    <w:rsid w:val="00376207"/>
    <w:rsid w:val="00376597"/>
    <w:rsid w:val="0037672F"/>
    <w:rsid w:val="00383AE2"/>
    <w:rsid w:val="00383C38"/>
    <w:rsid w:val="0038454B"/>
    <w:rsid w:val="00384F2B"/>
    <w:rsid w:val="00386799"/>
    <w:rsid w:val="00387859"/>
    <w:rsid w:val="003878EA"/>
    <w:rsid w:val="00387CE7"/>
    <w:rsid w:val="00387E6C"/>
    <w:rsid w:val="00391CBF"/>
    <w:rsid w:val="0039257C"/>
    <w:rsid w:val="00394EC3"/>
    <w:rsid w:val="003A0704"/>
    <w:rsid w:val="003A0FC3"/>
    <w:rsid w:val="003A3178"/>
    <w:rsid w:val="003A38AB"/>
    <w:rsid w:val="003A3B54"/>
    <w:rsid w:val="003A532F"/>
    <w:rsid w:val="003A5A63"/>
    <w:rsid w:val="003B1CEE"/>
    <w:rsid w:val="003B30ED"/>
    <w:rsid w:val="003B3766"/>
    <w:rsid w:val="003B3F08"/>
    <w:rsid w:val="003B420E"/>
    <w:rsid w:val="003B6FA8"/>
    <w:rsid w:val="003B785D"/>
    <w:rsid w:val="003C043A"/>
    <w:rsid w:val="003C04ED"/>
    <w:rsid w:val="003C2188"/>
    <w:rsid w:val="003C3CE6"/>
    <w:rsid w:val="003C4B9E"/>
    <w:rsid w:val="003C4C08"/>
    <w:rsid w:val="003C555B"/>
    <w:rsid w:val="003D09F0"/>
    <w:rsid w:val="003D21A7"/>
    <w:rsid w:val="003D24CB"/>
    <w:rsid w:val="003D2C1E"/>
    <w:rsid w:val="003D5E23"/>
    <w:rsid w:val="003D5F03"/>
    <w:rsid w:val="003E1365"/>
    <w:rsid w:val="003E3885"/>
    <w:rsid w:val="003E5D33"/>
    <w:rsid w:val="003F0078"/>
    <w:rsid w:val="003F1AA5"/>
    <w:rsid w:val="003F1D8E"/>
    <w:rsid w:val="003F22D3"/>
    <w:rsid w:val="003F2DD7"/>
    <w:rsid w:val="003F59B6"/>
    <w:rsid w:val="003F5AFE"/>
    <w:rsid w:val="003F6B3A"/>
    <w:rsid w:val="0040185B"/>
    <w:rsid w:val="00404E35"/>
    <w:rsid w:val="00406173"/>
    <w:rsid w:val="004072F2"/>
    <w:rsid w:val="00410C9C"/>
    <w:rsid w:val="00412353"/>
    <w:rsid w:val="00413176"/>
    <w:rsid w:val="00413D5D"/>
    <w:rsid w:val="00414345"/>
    <w:rsid w:val="004145FD"/>
    <w:rsid w:val="0041548D"/>
    <w:rsid w:val="00415861"/>
    <w:rsid w:val="00421A25"/>
    <w:rsid w:val="00423397"/>
    <w:rsid w:val="00423C11"/>
    <w:rsid w:val="004251DE"/>
    <w:rsid w:val="00426AD8"/>
    <w:rsid w:val="0043127F"/>
    <w:rsid w:val="00432760"/>
    <w:rsid w:val="0043392F"/>
    <w:rsid w:val="004351A5"/>
    <w:rsid w:val="00435300"/>
    <w:rsid w:val="00436042"/>
    <w:rsid w:val="004405E3"/>
    <w:rsid w:val="0044110B"/>
    <w:rsid w:val="0044330B"/>
    <w:rsid w:val="00443EB6"/>
    <w:rsid w:val="00450818"/>
    <w:rsid w:val="004516CE"/>
    <w:rsid w:val="004520B4"/>
    <w:rsid w:val="00453506"/>
    <w:rsid w:val="0045499D"/>
    <w:rsid w:val="00455426"/>
    <w:rsid w:val="00455FD3"/>
    <w:rsid w:val="00457BB0"/>
    <w:rsid w:val="004607C9"/>
    <w:rsid w:val="004607F2"/>
    <w:rsid w:val="004614C0"/>
    <w:rsid w:val="00461CAC"/>
    <w:rsid w:val="00462B92"/>
    <w:rsid w:val="0046528C"/>
    <w:rsid w:val="00466507"/>
    <w:rsid w:val="00466632"/>
    <w:rsid w:val="00466ED5"/>
    <w:rsid w:val="00467A29"/>
    <w:rsid w:val="00467D2F"/>
    <w:rsid w:val="00474885"/>
    <w:rsid w:val="00476209"/>
    <w:rsid w:val="00477135"/>
    <w:rsid w:val="00477A6C"/>
    <w:rsid w:val="00481A4B"/>
    <w:rsid w:val="00484D37"/>
    <w:rsid w:val="00485BA0"/>
    <w:rsid w:val="0049022A"/>
    <w:rsid w:val="004904A1"/>
    <w:rsid w:val="00491108"/>
    <w:rsid w:val="00491827"/>
    <w:rsid w:val="00491A9B"/>
    <w:rsid w:val="00491B68"/>
    <w:rsid w:val="00491BD9"/>
    <w:rsid w:val="0049359A"/>
    <w:rsid w:val="00494321"/>
    <w:rsid w:val="00494B9B"/>
    <w:rsid w:val="00495011"/>
    <w:rsid w:val="0049523F"/>
    <w:rsid w:val="00495F16"/>
    <w:rsid w:val="004963DA"/>
    <w:rsid w:val="0049798E"/>
    <w:rsid w:val="004A3423"/>
    <w:rsid w:val="004A3E87"/>
    <w:rsid w:val="004A5794"/>
    <w:rsid w:val="004B0AE4"/>
    <w:rsid w:val="004B0F30"/>
    <w:rsid w:val="004B1463"/>
    <w:rsid w:val="004B16DB"/>
    <w:rsid w:val="004B2A65"/>
    <w:rsid w:val="004B2FDD"/>
    <w:rsid w:val="004B4603"/>
    <w:rsid w:val="004B4FF8"/>
    <w:rsid w:val="004B6175"/>
    <w:rsid w:val="004B6529"/>
    <w:rsid w:val="004C021D"/>
    <w:rsid w:val="004C1989"/>
    <w:rsid w:val="004C27BD"/>
    <w:rsid w:val="004C3954"/>
    <w:rsid w:val="004C4CDD"/>
    <w:rsid w:val="004C51BB"/>
    <w:rsid w:val="004C5422"/>
    <w:rsid w:val="004C704C"/>
    <w:rsid w:val="004C708A"/>
    <w:rsid w:val="004C7CA3"/>
    <w:rsid w:val="004D0DAA"/>
    <w:rsid w:val="004D10D8"/>
    <w:rsid w:val="004D2229"/>
    <w:rsid w:val="004D2D8A"/>
    <w:rsid w:val="004D35A7"/>
    <w:rsid w:val="004D36EE"/>
    <w:rsid w:val="004D5558"/>
    <w:rsid w:val="004D6E67"/>
    <w:rsid w:val="004D7A91"/>
    <w:rsid w:val="004E099A"/>
    <w:rsid w:val="004E14F5"/>
    <w:rsid w:val="004E3B69"/>
    <w:rsid w:val="004E44DF"/>
    <w:rsid w:val="004E5496"/>
    <w:rsid w:val="004E5A29"/>
    <w:rsid w:val="004E5C0A"/>
    <w:rsid w:val="004F1DBB"/>
    <w:rsid w:val="004F358E"/>
    <w:rsid w:val="004F35A3"/>
    <w:rsid w:val="004F464B"/>
    <w:rsid w:val="004F58A5"/>
    <w:rsid w:val="004F63C5"/>
    <w:rsid w:val="004F6993"/>
    <w:rsid w:val="005004F2"/>
    <w:rsid w:val="00500CBD"/>
    <w:rsid w:val="005010A5"/>
    <w:rsid w:val="00501E3E"/>
    <w:rsid w:val="005027B8"/>
    <w:rsid w:val="00502EFB"/>
    <w:rsid w:val="00502F92"/>
    <w:rsid w:val="005030BB"/>
    <w:rsid w:val="00503A62"/>
    <w:rsid w:val="00504099"/>
    <w:rsid w:val="00504448"/>
    <w:rsid w:val="00504C54"/>
    <w:rsid w:val="005053DB"/>
    <w:rsid w:val="00505990"/>
    <w:rsid w:val="00511713"/>
    <w:rsid w:val="00511914"/>
    <w:rsid w:val="0051286D"/>
    <w:rsid w:val="00512C69"/>
    <w:rsid w:val="005139BD"/>
    <w:rsid w:val="00515987"/>
    <w:rsid w:val="00516AC4"/>
    <w:rsid w:val="00516E7A"/>
    <w:rsid w:val="00517533"/>
    <w:rsid w:val="005207E2"/>
    <w:rsid w:val="0052280D"/>
    <w:rsid w:val="0052584F"/>
    <w:rsid w:val="00526ACC"/>
    <w:rsid w:val="00530470"/>
    <w:rsid w:val="00530605"/>
    <w:rsid w:val="00531031"/>
    <w:rsid w:val="00532ACA"/>
    <w:rsid w:val="00536FC1"/>
    <w:rsid w:val="0053721F"/>
    <w:rsid w:val="00542895"/>
    <w:rsid w:val="00542F6D"/>
    <w:rsid w:val="00543B70"/>
    <w:rsid w:val="00544347"/>
    <w:rsid w:val="00544710"/>
    <w:rsid w:val="00545F89"/>
    <w:rsid w:val="00546534"/>
    <w:rsid w:val="00546A09"/>
    <w:rsid w:val="00547723"/>
    <w:rsid w:val="00547A4A"/>
    <w:rsid w:val="00550A45"/>
    <w:rsid w:val="00551518"/>
    <w:rsid w:val="0055255C"/>
    <w:rsid w:val="005530D4"/>
    <w:rsid w:val="005530DF"/>
    <w:rsid w:val="00553B4F"/>
    <w:rsid w:val="00553C91"/>
    <w:rsid w:val="00554F62"/>
    <w:rsid w:val="005569BC"/>
    <w:rsid w:val="00557C7C"/>
    <w:rsid w:val="00560855"/>
    <w:rsid w:val="00560EDE"/>
    <w:rsid w:val="0056131C"/>
    <w:rsid w:val="0056300C"/>
    <w:rsid w:val="005632DA"/>
    <w:rsid w:val="005652B1"/>
    <w:rsid w:val="00565B1F"/>
    <w:rsid w:val="00565F6B"/>
    <w:rsid w:val="00566610"/>
    <w:rsid w:val="005675BE"/>
    <w:rsid w:val="00570B46"/>
    <w:rsid w:val="00571390"/>
    <w:rsid w:val="005738D9"/>
    <w:rsid w:val="005746CE"/>
    <w:rsid w:val="00574E52"/>
    <w:rsid w:val="00580357"/>
    <w:rsid w:val="00582138"/>
    <w:rsid w:val="0058215B"/>
    <w:rsid w:val="00584C52"/>
    <w:rsid w:val="00584CE1"/>
    <w:rsid w:val="005868C9"/>
    <w:rsid w:val="00590B7A"/>
    <w:rsid w:val="00591E5A"/>
    <w:rsid w:val="00594788"/>
    <w:rsid w:val="00595A7F"/>
    <w:rsid w:val="00596A2C"/>
    <w:rsid w:val="00596B21"/>
    <w:rsid w:val="00597C44"/>
    <w:rsid w:val="005A086C"/>
    <w:rsid w:val="005A1AD6"/>
    <w:rsid w:val="005A33A2"/>
    <w:rsid w:val="005A5421"/>
    <w:rsid w:val="005A62AF"/>
    <w:rsid w:val="005A64BD"/>
    <w:rsid w:val="005B04C3"/>
    <w:rsid w:val="005B1921"/>
    <w:rsid w:val="005B30FE"/>
    <w:rsid w:val="005B35F9"/>
    <w:rsid w:val="005B4B21"/>
    <w:rsid w:val="005B4B24"/>
    <w:rsid w:val="005B5E7E"/>
    <w:rsid w:val="005B69E2"/>
    <w:rsid w:val="005B786E"/>
    <w:rsid w:val="005C3719"/>
    <w:rsid w:val="005C44D4"/>
    <w:rsid w:val="005C4C3A"/>
    <w:rsid w:val="005C532D"/>
    <w:rsid w:val="005C5EC2"/>
    <w:rsid w:val="005C65A5"/>
    <w:rsid w:val="005C6EB8"/>
    <w:rsid w:val="005C7B52"/>
    <w:rsid w:val="005D09B9"/>
    <w:rsid w:val="005D1D7B"/>
    <w:rsid w:val="005D1DE2"/>
    <w:rsid w:val="005D2F2D"/>
    <w:rsid w:val="005D7164"/>
    <w:rsid w:val="005E0591"/>
    <w:rsid w:val="005E0D03"/>
    <w:rsid w:val="005E30A3"/>
    <w:rsid w:val="005E319A"/>
    <w:rsid w:val="005E4C3E"/>
    <w:rsid w:val="005E4D20"/>
    <w:rsid w:val="005E56E6"/>
    <w:rsid w:val="005E5CCD"/>
    <w:rsid w:val="005E6FB7"/>
    <w:rsid w:val="005F317A"/>
    <w:rsid w:val="005F374E"/>
    <w:rsid w:val="005F3952"/>
    <w:rsid w:val="005F3D3E"/>
    <w:rsid w:val="005F5CEE"/>
    <w:rsid w:val="005F65AA"/>
    <w:rsid w:val="005F7C50"/>
    <w:rsid w:val="006003BD"/>
    <w:rsid w:val="00603A8A"/>
    <w:rsid w:val="00613F42"/>
    <w:rsid w:val="0061464E"/>
    <w:rsid w:val="00614889"/>
    <w:rsid w:val="00616ACF"/>
    <w:rsid w:val="00616DE5"/>
    <w:rsid w:val="006216ED"/>
    <w:rsid w:val="00621E7C"/>
    <w:rsid w:val="00622FE2"/>
    <w:rsid w:val="006233A0"/>
    <w:rsid w:val="00623441"/>
    <w:rsid w:val="00630F00"/>
    <w:rsid w:val="006329A9"/>
    <w:rsid w:val="00633FC0"/>
    <w:rsid w:val="0063448A"/>
    <w:rsid w:val="006349AF"/>
    <w:rsid w:val="006349D2"/>
    <w:rsid w:val="006360A7"/>
    <w:rsid w:val="00636389"/>
    <w:rsid w:val="00636792"/>
    <w:rsid w:val="00636E02"/>
    <w:rsid w:val="0064382A"/>
    <w:rsid w:val="00645603"/>
    <w:rsid w:val="006457E3"/>
    <w:rsid w:val="00646F84"/>
    <w:rsid w:val="00652E59"/>
    <w:rsid w:val="00652FA5"/>
    <w:rsid w:val="006544FC"/>
    <w:rsid w:val="00655C3F"/>
    <w:rsid w:val="00662840"/>
    <w:rsid w:val="00665EDB"/>
    <w:rsid w:val="0067096C"/>
    <w:rsid w:val="00670D32"/>
    <w:rsid w:val="00671975"/>
    <w:rsid w:val="0067287E"/>
    <w:rsid w:val="00672C14"/>
    <w:rsid w:val="00673A47"/>
    <w:rsid w:val="00673E73"/>
    <w:rsid w:val="00674F55"/>
    <w:rsid w:val="006803B9"/>
    <w:rsid w:val="00680C13"/>
    <w:rsid w:val="00680EDD"/>
    <w:rsid w:val="00681AA4"/>
    <w:rsid w:val="0068340C"/>
    <w:rsid w:val="00683C88"/>
    <w:rsid w:val="00685A11"/>
    <w:rsid w:val="00685EAF"/>
    <w:rsid w:val="006863E3"/>
    <w:rsid w:val="00690027"/>
    <w:rsid w:val="0069346E"/>
    <w:rsid w:val="00693ADC"/>
    <w:rsid w:val="00694975"/>
    <w:rsid w:val="00695C14"/>
    <w:rsid w:val="006A1A97"/>
    <w:rsid w:val="006A23F8"/>
    <w:rsid w:val="006A4424"/>
    <w:rsid w:val="006A5A61"/>
    <w:rsid w:val="006A6CCF"/>
    <w:rsid w:val="006A7882"/>
    <w:rsid w:val="006B1686"/>
    <w:rsid w:val="006B1A37"/>
    <w:rsid w:val="006B2FA6"/>
    <w:rsid w:val="006B321F"/>
    <w:rsid w:val="006B464E"/>
    <w:rsid w:val="006B5401"/>
    <w:rsid w:val="006B66EB"/>
    <w:rsid w:val="006B6FC8"/>
    <w:rsid w:val="006B74B4"/>
    <w:rsid w:val="006C2EA8"/>
    <w:rsid w:val="006C3978"/>
    <w:rsid w:val="006C4252"/>
    <w:rsid w:val="006D3613"/>
    <w:rsid w:val="006D3DE6"/>
    <w:rsid w:val="006D54DF"/>
    <w:rsid w:val="006D739E"/>
    <w:rsid w:val="006D73EB"/>
    <w:rsid w:val="006E109D"/>
    <w:rsid w:val="006E1580"/>
    <w:rsid w:val="006E26EF"/>
    <w:rsid w:val="006E3691"/>
    <w:rsid w:val="006E39DC"/>
    <w:rsid w:val="006E491A"/>
    <w:rsid w:val="006E5B3D"/>
    <w:rsid w:val="006F043C"/>
    <w:rsid w:val="006F0C4B"/>
    <w:rsid w:val="006F111A"/>
    <w:rsid w:val="006F25CF"/>
    <w:rsid w:val="006F2AAD"/>
    <w:rsid w:val="006F4FB4"/>
    <w:rsid w:val="006F5691"/>
    <w:rsid w:val="006F5F7F"/>
    <w:rsid w:val="0070020D"/>
    <w:rsid w:val="00701D20"/>
    <w:rsid w:val="007020BF"/>
    <w:rsid w:val="007025E9"/>
    <w:rsid w:val="00704870"/>
    <w:rsid w:val="0070499C"/>
    <w:rsid w:val="007062F8"/>
    <w:rsid w:val="0071240B"/>
    <w:rsid w:val="00716552"/>
    <w:rsid w:val="00720C43"/>
    <w:rsid w:val="007211D8"/>
    <w:rsid w:val="007218D6"/>
    <w:rsid w:val="0072191B"/>
    <w:rsid w:val="00722713"/>
    <w:rsid w:val="00724076"/>
    <w:rsid w:val="00725D66"/>
    <w:rsid w:val="00726580"/>
    <w:rsid w:val="00726974"/>
    <w:rsid w:val="00726DBA"/>
    <w:rsid w:val="00727799"/>
    <w:rsid w:val="007354CB"/>
    <w:rsid w:val="00735566"/>
    <w:rsid w:val="00736628"/>
    <w:rsid w:val="00736D8C"/>
    <w:rsid w:val="00737CF9"/>
    <w:rsid w:val="0074000A"/>
    <w:rsid w:val="0074062F"/>
    <w:rsid w:val="00740A51"/>
    <w:rsid w:val="00741434"/>
    <w:rsid w:val="00744134"/>
    <w:rsid w:val="007462E4"/>
    <w:rsid w:val="00754C04"/>
    <w:rsid w:val="0075794C"/>
    <w:rsid w:val="00761053"/>
    <w:rsid w:val="00761C5F"/>
    <w:rsid w:val="0076269E"/>
    <w:rsid w:val="0076559C"/>
    <w:rsid w:val="00765DFC"/>
    <w:rsid w:val="00766206"/>
    <w:rsid w:val="00770FDD"/>
    <w:rsid w:val="00772597"/>
    <w:rsid w:val="007725E9"/>
    <w:rsid w:val="0077543B"/>
    <w:rsid w:val="00775BF3"/>
    <w:rsid w:val="007772CE"/>
    <w:rsid w:val="0077772B"/>
    <w:rsid w:val="00777C7A"/>
    <w:rsid w:val="00780074"/>
    <w:rsid w:val="00780F98"/>
    <w:rsid w:val="007814E7"/>
    <w:rsid w:val="007819C4"/>
    <w:rsid w:val="00790865"/>
    <w:rsid w:val="00790CB7"/>
    <w:rsid w:val="00791059"/>
    <w:rsid w:val="0079404B"/>
    <w:rsid w:val="007943EE"/>
    <w:rsid w:val="00794EB5"/>
    <w:rsid w:val="007965B1"/>
    <w:rsid w:val="00797A19"/>
    <w:rsid w:val="007A0847"/>
    <w:rsid w:val="007A0E50"/>
    <w:rsid w:val="007A0FD5"/>
    <w:rsid w:val="007A2F23"/>
    <w:rsid w:val="007A3249"/>
    <w:rsid w:val="007A5E00"/>
    <w:rsid w:val="007A69D1"/>
    <w:rsid w:val="007A6E43"/>
    <w:rsid w:val="007A6EA4"/>
    <w:rsid w:val="007A71D9"/>
    <w:rsid w:val="007B0C59"/>
    <w:rsid w:val="007B1B85"/>
    <w:rsid w:val="007B23E1"/>
    <w:rsid w:val="007B324F"/>
    <w:rsid w:val="007B5188"/>
    <w:rsid w:val="007B6A08"/>
    <w:rsid w:val="007B7ACC"/>
    <w:rsid w:val="007C1827"/>
    <w:rsid w:val="007C1B3E"/>
    <w:rsid w:val="007C1E57"/>
    <w:rsid w:val="007C2AAB"/>
    <w:rsid w:val="007C323C"/>
    <w:rsid w:val="007C3615"/>
    <w:rsid w:val="007C3CB0"/>
    <w:rsid w:val="007C4BB5"/>
    <w:rsid w:val="007C5B1A"/>
    <w:rsid w:val="007D1CF8"/>
    <w:rsid w:val="007D2BC8"/>
    <w:rsid w:val="007D430E"/>
    <w:rsid w:val="007D4571"/>
    <w:rsid w:val="007E22BF"/>
    <w:rsid w:val="007E38FF"/>
    <w:rsid w:val="007E46C1"/>
    <w:rsid w:val="007E639E"/>
    <w:rsid w:val="007F14B3"/>
    <w:rsid w:val="007F2CC5"/>
    <w:rsid w:val="007F4156"/>
    <w:rsid w:val="007F4B05"/>
    <w:rsid w:val="007F55C0"/>
    <w:rsid w:val="007F56AA"/>
    <w:rsid w:val="007F6352"/>
    <w:rsid w:val="00800F22"/>
    <w:rsid w:val="00801B3E"/>
    <w:rsid w:val="008020CF"/>
    <w:rsid w:val="008030F4"/>
    <w:rsid w:val="00803E67"/>
    <w:rsid w:val="00805960"/>
    <w:rsid w:val="00805F46"/>
    <w:rsid w:val="0080687D"/>
    <w:rsid w:val="00806CE0"/>
    <w:rsid w:val="008107B7"/>
    <w:rsid w:val="008118E1"/>
    <w:rsid w:val="008126FF"/>
    <w:rsid w:val="0081334E"/>
    <w:rsid w:val="0081357A"/>
    <w:rsid w:val="0081495D"/>
    <w:rsid w:val="0081798E"/>
    <w:rsid w:val="008215FC"/>
    <w:rsid w:val="00822789"/>
    <w:rsid w:val="00822A71"/>
    <w:rsid w:val="008323BA"/>
    <w:rsid w:val="0083382D"/>
    <w:rsid w:val="008350AA"/>
    <w:rsid w:val="0083680F"/>
    <w:rsid w:val="00837079"/>
    <w:rsid w:val="00837FF3"/>
    <w:rsid w:val="008454AD"/>
    <w:rsid w:val="008457B9"/>
    <w:rsid w:val="008471EF"/>
    <w:rsid w:val="008472CD"/>
    <w:rsid w:val="00847881"/>
    <w:rsid w:val="00847C6F"/>
    <w:rsid w:val="008527E0"/>
    <w:rsid w:val="00856B30"/>
    <w:rsid w:val="008579EE"/>
    <w:rsid w:val="0086001C"/>
    <w:rsid w:val="00860729"/>
    <w:rsid w:val="00860975"/>
    <w:rsid w:val="008624DA"/>
    <w:rsid w:val="00862AD2"/>
    <w:rsid w:val="00862BA1"/>
    <w:rsid w:val="0086313F"/>
    <w:rsid w:val="00863488"/>
    <w:rsid w:val="008646E6"/>
    <w:rsid w:val="00864CC3"/>
    <w:rsid w:val="00864F48"/>
    <w:rsid w:val="00865242"/>
    <w:rsid w:val="0086649B"/>
    <w:rsid w:val="0086663D"/>
    <w:rsid w:val="00867734"/>
    <w:rsid w:val="0087379F"/>
    <w:rsid w:val="00873A2A"/>
    <w:rsid w:val="008740E0"/>
    <w:rsid w:val="00875DE7"/>
    <w:rsid w:val="008767EB"/>
    <w:rsid w:val="00881FC3"/>
    <w:rsid w:val="00883109"/>
    <w:rsid w:val="008855F2"/>
    <w:rsid w:val="00887323"/>
    <w:rsid w:val="008908DF"/>
    <w:rsid w:val="008917CB"/>
    <w:rsid w:val="00892904"/>
    <w:rsid w:val="008938EA"/>
    <w:rsid w:val="00893982"/>
    <w:rsid w:val="0089740D"/>
    <w:rsid w:val="008977A3"/>
    <w:rsid w:val="008A1862"/>
    <w:rsid w:val="008A2C14"/>
    <w:rsid w:val="008A30EA"/>
    <w:rsid w:val="008A33CB"/>
    <w:rsid w:val="008A46E6"/>
    <w:rsid w:val="008A4948"/>
    <w:rsid w:val="008A4EEB"/>
    <w:rsid w:val="008A6CC9"/>
    <w:rsid w:val="008A79FA"/>
    <w:rsid w:val="008B49A8"/>
    <w:rsid w:val="008B7229"/>
    <w:rsid w:val="008C08AA"/>
    <w:rsid w:val="008C1061"/>
    <w:rsid w:val="008C3D30"/>
    <w:rsid w:val="008C58BF"/>
    <w:rsid w:val="008D0363"/>
    <w:rsid w:val="008D1D44"/>
    <w:rsid w:val="008D1EBF"/>
    <w:rsid w:val="008D347F"/>
    <w:rsid w:val="008D3773"/>
    <w:rsid w:val="008D54C3"/>
    <w:rsid w:val="008D5779"/>
    <w:rsid w:val="008D6238"/>
    <w:rsid w:val="008D6FE6"/>
    <w:rsid w:val="008E04A6"/>
    <w:rsid w:val="008E13B8"/>
    <w:rsid w:val="008E1BA3"/>
    <w:rsid w:val="008E26C6"/>
    <w:rsid w:val="008E2E1D"/>
    <w:rsid w:val="008E7C84"/>
    <w:rsid w:val="008F0983"/>
    <w:rsid w:val="008F1309"/>
    <w:rsid w:val="008F2392"/>
    <w:rsid w:val="008F2468"/>
    <w:rsid w:val="008F2C75"/>
    <w:rsid w:val="008F2EBA"/>
    <w:rsid w:val="008F45EF"/>
    <w:rsid w:val="008F4977"/>
    <w:rsid w:val="008F5780"/>
    <w:rsid w:val="008F5AD6"/>
    <w:rsid w:val="008F6874"/>
    <w:rsid w:val="00900523"/>
    <w:rsid w:val="0090188C"/>
    <w:rsid w:val="009040D2"/>
    <w:rsid w:val="0090586B"/>
    <w:rsid w:val="00905D4B"/>
    <w:rsid w:val="00910189"/>
    <w:rsid w:val="00913D1B"/>
    <w:rsid w:val="009177D7"/>
    <w:rsid w:val="00917973"/>
    <w:rsid w:val="00917D6C"/>
    <w:rsid w:val="00921DD6"/>
    <w:rsid w:val="00923853"/>
    <w:rsid w:val="009243DC"/>
    <w:rsid w:val="0092689A"/>
    <w:rsid w:val="00926F96"/>
    <w:rsid w:val="00932798"/>
    <w:rsid w:val="009340CD"/>
    <w:rsid w:val="0093422A"/>
    <w:rsid w:val="00934C3E"/>
    <w:rsid w:val="00941088"/>
    <w:rsid w:val="009411EE"/>
    <w:rsid w:val="0094360D"/>
    <w:rsid w:val="00946AF1"/>
    <w:rsid w:val="009500AB"/>
    <w:rsid w:val="009527F7"/>
    <w:rsid w:val="00953498"/>
    <w:rsid w:val="00954600"/>
    <w:rsid w:val="00954EB9"/>
    <w:rsid w:val="009560B4"/>
    <w:rsid w:val="009572B4"/>
    <w:rsid w:val="00957929"/>
    <w:rsid w:val="009602C9"/>
    <w:rsid w:val="00962A6D"/>
    <w:rsid w:val="0096354F"/>
    <w:rsid w:val="00963CEF"/>
    <w:rsid w:val="009643CB"/>
    <w:rsid w:val="00965058"/>
    <w:rsid w:val="00966A54"/>
    <w:rsid w:val="00974141"/>
    <w:rsid w:val="009756DB"/>
    <w:rsid w:val="00977EF7"/>
    <w:rsid w:val="00980641"/>
    <w:rsid w:val="0098086C"/>
    <w:rsid w:val="00980A42"/>
    <w:rsid w:val="00981DE8"/>
    <w:rsid w:val="0098262C"/>
    <w:rsid w:val="00982822"/>
    <w:rsid w:val="00982A09"/>
    <w:rsid w:val="00982AB8"/>
    <w:rsid w:val="00985389"/>
    <w:rsid w:val="00987021"/>
    <w:rsid w:val="00987300"/>
    <w:rsid w:val="009900F7"/>
    <w:rsid w:val="00990421"/>
    <w:rsid w:val="00993093"/>
    <w:rsid w:val="0099340C"/>
    <w:rsid w:val="00997884"/>
    <w:rsid w:val="009A050B"/>
    <w:rsid w:val="009A065F"/>
    <w:rsid w:val="009A2B19"/>
    <w:rsid w:val="009A434F"/>
    <w:rsid w:val="009A65C0"/>
    <w:rsid w:val="009B05A4"/>
    <w:rsid w:val="009B108C"/>
    <w:rsid w:val="009B10EF"/>
    <w:rsid w:val="009B2742"/>
    <w:rsid w:val="009B4709"/>
    <w:rsid w:val="009B4CDD"/>
    <w:rsid w:val="009C0D77"/>
    <w:rsid w:val="009C0EF8"/>
    <w:rsid w:val="009C0F49"/>
    <w:rsid w:val="009C1127"/>
    <w:rsid w:val="009C1602"/>
    <w:rsid w:val="009C1761"/>
    <w:rsid w:val="009C3118"/>
    <w:rsid w:val="009C3CF7"/>
    <w:rsid w:val="009C4B50"/>
    <w:rsid w:val="009C5258"/>
    <w:rsid w:val="009C563A"/>
    <w:rsid w:val="009C5747"/>
    <w:rsid w:val="009C7607"/>
    <w:rsid w:val="009D04B4"/>
    <w:rsid w:val="009D3248"/>
    <w:rsid w:val="009D5729"/>
    <w:rsid w:val="009D5EF3"/>
    <w:rsid w:val="009D7782"/>
    <w:rsid w:val="009D7B56"/>
    <w:rsid w:val="009E226D"/>
    <w:rsid w:val="009E29EC"/>
    <w:rsid w:val="009E48A1"/>
    <w:rsid w:val="009E55F9"/>
    <w:rsid w:val="009E5ECB"/>
    <w:rsid w:val="009E6D9F"/>
    <w:rsid w:val="009E772D"/>
    <w:rsid w:val="009F032F"/>
    <w:rsid w:val="009F184E"/>
    <w:rsid w:val="009F18BD"/>
    <w:rsid w:val="009F40A9"/>
    <w:rsid w:val="009F630D"/>
    <w:rsid w:val="009F6CD9"/>
    <w:rsid w:val="009F7E25"/>
    <w:rsid w:val="00A01D50"/>
    <w:rsid w:val="00A0377B"/>
    <w:rsid w:val="00A040AA"/>
    <w:rsid w:val="00A06A50"/>
    <w:rsid w:val="00A079CE"/>
    <w:rsid w:val="00A11BAA"/>
    <w:rsid w:val="00A11E8E"/>
    <w:rsid w:val="00A122EA"/>
    <w:rsid w:val="00A147FD"/>
    <w:rsid w:val="00A15301"/>
    <w:rsid w:val="00A1619D"/>
    <w:rsid w:val="00A172F0"/>
    <w:rsid w:val="00A22161"/>
    <w:rsid w:val="00A22B59"/>
    <w:rsid w:val="00A23CCA"/>
    <w:rsid w:val="00A246D8"/>
    <w:rsid w:val="00A24A3E"/>
    <w:rsid w:val="00A25121"/>
    <w:rsid w:val="00A27109"/>
    <w:rsid w:val="00A30ACC"/>
    <w:rsid w:val="00A3699C"/>
    <w:rsid w:val="00A420A1"/>
    <w:rsid w:val="00A44172"/>
    <w:rsid w:val="00A44A0F"/>
    <w:rsid w:val="00A45968"/>
    <w:rsid w:val="00A45A7F"/>
    <w:rsid w:val="00A46785"/>
    <w:rsid w:val="00A46A0E"/>
    <w:rsid w:val="00A477D5"/>
    <w:rsid w:val="00A47A39"/>
    <w:rsid w:val="00A47BDE"/>
    <w:rsid w:val="00A50181"/>
    <w:rsid w:val="00A507B9"/>
    <w:rsid w:val="00A50DA2"/>
    <w:rsid w:val="00A50F98"/>
    <w:rsid w:val="00A515AE"/>
    <w:rsid w:val="00A523A0"/>
    <w:rsid w:val="00A53394"/>
    <w:rsid w:val="00A53446"/>
    <w:rsid w:val="00A534BA"/>
    <w:rsid w:val="00A577A7"/>
    <w:rsid w:val="00A6308A"/>
    <w:rsid w:val="00A64916"/>
    <w:rsid w:val="00A652DB"/>
    <w:rsid w:val="00A6769E"/>
    <w:rsid w:val="00A70652"/>
    <w:rsid w:val="00A710AE"/>
    <w:rsid w:val="00A71F4C"/>
    <w:rsid w:val="00A735F8"/>
    <w:rsid w:val="00A767A8"/>
    <w:rsid w:val="00A76A6E"/>
    <w:rsid w:val="00A77426"/>
    <w:rsid w:val="00A779BB"/>
    <w:rsid w:val="00A8172B"/>
    <w:rsid w:val="00A829D2"/>
    <w:rsid w:val="00A83D33"/>
    <w:rsid w:val="00A84A70"/>
    <w:rsid w:val="00A84C0D"/>
    <w:rsid w:val="00A86334"/>
    <w:rsid w:val="00A86394"/>
    <w:rsid w:val="00A864B0"/>
    <w:rsid w:val="00A86604"/>
    <w:rsid w:val="00A87074"/>
    <w:rsid w:val="00A87B61"/>
    <w:rsid w:val="00A9103F"/>
    <w:rsid w:val="00A93201"/>
    <w:rsid w:val="00A9529A"/>
    <w:rsid w:val="00A957C0"/>
    <w:rsid w:val="00AA147D"/>
    <w:rsid w:val="00AA2469"/>
    <w:rsid w:val="00AA5542"/>
    <w:rsid w:val="00AA5D0C"/>
    <w:rsid w:val="00AA7B74"/>
    <w:rsid w:val="00AA7EC5"/>
    <w:rsid w:val="00AA7FDA"/>
    <w:rsid w:val="00AB0D5F"/>
    <w:rsid w:val="00AB252E"/>
    <w:rsid w:val="00AB33CE"/>
    <w:rsid w:val="00AB6378"/>
    <w:rsid w:val="00AB6763"/>
    <w:rsid w:val="00AB6B34"/>
    <w:rsid w:val="00AB712C"/>
    <w:rsid w:val="00AC07F8"/>
    <w:rsid w:val="00AC0891"/>
    <w:rsid w:val="00AC2405"/>
    <w:rsid w:val="00AC251C"/>
    <w:rsid w:val="00AC3CA9"/>
    <w:rsid w:val="00AC4080"/>
    <w:rsid w:val="00AC408A"/>
    <w:rsid w:val="00AC4338"/>
    <w:rsid w:val="00AC4CB2"/>
    <w:rsid w:val="00AD0173"/>
    <w:rsid w:val="00AD34CA"/>
    <w:rsid w:val="00AD369B"/>
    <w:rsid w:val="00AD5F28"/>
    <w:rsid w:val="00AD75EE"/>
    <w:rsid w:val="00AE4E3D"/>
    <w:rsid w:val="00AE5648"/>
    <w:rsid w:val="00AE56AD"/>
    <w:rsid w:val="00AE56B7"/>
    <w:rsid w:val="00AF78F6"/>
    <w:rsid w:val="00B02AF6"/>
    <w:rsid w:val="00B032C2"/>
    <w:rsid w:val="00B03BDF"/>
    <w:rsid w:val="00B04228"/>
    <w:rsid w:val="00B054A7"/>
    <w:rsid w:val="00B067C2"/>
    <w:rsid w:val="00B06C0F"/>
    <w:rsid w:val="00B14841"/>
    <w:rsid w:val="00B14A3D"/>
    <w:rsid w:val="00B14D90"/>
    <w:rsid w:val="00B1669C"/>
    <w:rsid w:val="00B16C7B"/>
    <w:rsid w:val="00B20761"/>
    <w:rsid w:val="00B213DB"/>
    <w:rsid w:val="00B22613"/>
    <w:rsid w:val="00B24624"/>
    <w:rsid w:val="00B24703"/>
    <w:rsid w:val="00B25A43"/>
    <w:rsid w:val="00B26FE8"/>
    <w:rsid w:val="00B27379"/>
    <w:rsid w:val="00B33C96"/>
    <w:rsid w:val="00B33EDC"/>
    <w:rsid w:val="00B36231"/>
    <w:rsid w:val="00B36BD5"/>
    <w:rsid w:val="00B4191A"/>
    <w:rsid w:val="00B4281D"/>
    <w:rsid w:val="00B43DDE"/>
    <w:rsid w:val="00B44F0C"/>
    <w:rsid w:val="00B45FD3"/>
    <w:rsid w:val="00B51629"/>
    <w:rsid w:val="00B518FE"/>
    <w:rsid w:val="00B536E8"/>
    <w:rsid w:val="00B542DF"/>
    <w:rsid w:val="00B54BB9"/>
    <w:rsid w:val="00B5595F"/>
    <w:rsid w:val="00B60C7B"/>
    <w:rsid w:val="00B60FA6"/>
    <w:rsid w:val="00B630CD"/>
    <w:rsid w:val="00B65313"/>
    <w:rsid w:val="00B65900"/>
    <w:rsid w:val="00B66146"/>
    <w:rsid w:val="00B721EB"/>
    <w:rsid w:val="00B73C98"/>
    <w:rsid w:val="00B76594"/>
    <w:rsid w:val="00B76AF4"/>
    <w:rsid w:val="00B8476D"/>
    <w:rsid w:val="00B84BBD"/>
    <w:rsid w:val="00B8788D"/>
    <w:rsid w:val="00B90AE7"/>
    <w:rsid w:val="00B91168"/>
    <w:rsid w:val="00B92FD1"/>
    <w:rsid w:val="00B9306F"/>
    <w:rsid w:val="00B93A1F"/>
    <w:rsid w:val="00B953AD"/>
    <w:rsid w:val="00B959E4"/>
    <w:rsid w:val="00B96010"/>
    <w:rsid w:val="00B96C62"/>
    <w:rsid w:val="00B96CBF"/>
    <w:rsid w:val="00B97CEC"/>
    <w:rsid w:val="00BA10B1"/>
    <w:rsid w:val="00BA2A6D"/>
    <w:rsid w:val="00BA2FA8"/>
    <w:rsid w:val="00BA3661"/>
    <w:rsid w:val="00BA37BD"/>
    <w:rsid w:val="00BA4B35"/>
    <w:rsid w:val="00BA600A"/>
    <w:rsid w:val="00BA6CC9"/>
    <w:rsid w:val="00BA75E3"/>
    <w:rsid w:val="00BB1726"/>
    <w:rsid w:val="00BB19F5"/>
    <w:rsid w:val="00BB2408"/>
    <w:rsid w:val="00BB3098"/>
    <w:rsid w:val="00BB3EE5"/>
    <w:rsid w:val="00BB51F1"/>
    <w:rsid w:val="00BB7CC6"/>
    <w:rsid w:val="00BC0074"/>
    <w:rsid w:val="00BC07F5"/>
    <w:rsid w:val="00BC0C7A"/>
    <w:rsid w:val="00BC13DF"/>
    <w:rsid w:val="00BC4BF2"/>
    <w:rsid w:val="00BD03DE"/>
    <w:rsid w:val="00BD0F3A"/>
    <w:rsid w:val="00BD1BF2"/>
    <w:rsid w:val="00BD2D76"/>
    <w:rsid w:val="00BD556C"/>
    <w:rsid w:val="00BD6FC1"/>
    <w:rsid w:val="00BD74C8"/>
    <w:rsid w:val="00BE2DC0"/>
    <w:rsid w:val="00BE5599"/>
    <w:rsid w:val="00BE5D4F"/>
    <w:rsid w:val="00BE69D6"/>
    <w:rsid w:val="00BE777D"/>
    <w:rsid w:val="00BE7E75"/>
    <w:rsid w:val="00BF06FD"/>
    <w:rsid w:val="00BF1576"/>
    <w:rsid w:val="00BF2F39"/>
    <w:rsid w:val="00BF3C2C"/>
    <w:rsid w:val="00BF56A2"/>
    <w:rsid w:val="00BF58A4"/>
    <w:rsid w:val="00BF60CB"/>
    <w:rsid w:val="00BF67D6"/>
    <w:rsid w:val="00BF77E1"/>
    <w:rsid w:val="00BF7C9A"/>
    <w:rsid w:val="00C008B0"/>
    <w:rsid w:val="00C009B3"/>
    <w:rsid w:val="00C00CCA"/>
    <w:rsid w:val="00C020C4"/>
    <w:rsid w:val="00C0285A"/>
    <w:rsid w:val="00C03851"/>
    <w:rsid w:val="00C04E14"/>
    <w:rsid w:val="00C10FD4"/>
    <w:rsid w:val="00C1380F"/>
    <w:rsid w:val="00C16A8C"/>
    <w:rsid w:val="00C17C9E"/>
    <w:rsid w:val="00C17FE7"/>
    <w:rsid w:val="00C2175F"/>
    <w:rsid w:val="00C23315"/>
    <w:rsid w:val="00C2563B"/>
    <w:rsid w:val="00C25EAC"/>
    <w:rsid w:val="00C260D9"/>
    <w:rsid w:val="00C2655B"/>
    <w:rsid w:val="00C26B58"/>
    <w:rsid w:val="00C2796B"/>
    <w:rsid w:val="00C27F1D"/>
    <w:rsid w:val="00C30485"/>
    <w:rsid w:val="00C30708"/>
    <w:rsid w:val="00C31612"/>
    <w:rsid w:val="00C33E6F"/>
    <w:rsid w:val="00C33FEB"/>
    <w:rsid w:val="00C41154"/>
    <w:rsid w:val="00C44558"/>
    <w:rsid w:val="00C469F6"/>
    <w:rsid w:val="00C47B81"/>
    <w:rsid w:val="00C50490"/>
    <w:rsid w:val="00C519D2"/>
    <w:rsid w:val="00C5244C"/>
    <w:rsid w:val="00C53D8C"/>
    <w:rsid w:val="00C55098"/>
    <w:rsid w:val="00C56457"/>
    <w:rsid w:val="00C609DF"/>
    <w:rsid w:val="00C61342"/>
    <w:rsid w:val="00C62AA1"/>
    <w:rsid w:val="00C63B6C"/>
    <w:rsid w:val="00C63FC0"/>
    <w:rsid w:val="00C660B4"/>
    <w:rsid w:val="00C66575"/>
    <w:rsid w:val="00C70A45"/>
    <w:rsid w:val="00C71BC9"/>
    <w:rsid w:val="00C75510"/>
    <w:rsid w:val="00C75D54"/>
    <w:rsid w:val="00C7765E"/>
    <w:rsid w:val="00C77C3B"/>
    <w:rsid w:val="00C8392D"/>
    <w:rsid w:val="00C84140"/>
    <w:rsid w:val="00C86CEB"/>
    <w:rsid w:val="00C91CA3"/>
    <w:rsid w:val="00C9258C"/>
    <w:rsid w:val="00C92DCB"/>
    <w:rsid w:val="00C94B3D"/>
    <w:rsid w:val="00C94EDB"/>
    <w:rsid w:val="00C95805"/>
    <w:rsid w:val="00C964EA"/>
    <w:rsid w:val="00C96BF6"/>
    <w:rsid w:val="00C96F60"/>
    <w:rsid w:val="00CA08A3"/>
    <w:rsid w:val="00CA0DAC"/>
    <w:rsid w:val="00CA4290"/>
    <w:rsid w:val="00CA4E8B"/>
    <w:rsid w:val="00CA6EFE"/>
    <w:rsid w:val="00CA7C15"/>
    <w:rsid w:val="00CB0837"/>
    <w:rsid w:val="00CB12BB"/>
    <w:rsid w:val="00CB22F2"/>
    <w:rsid w:val="00CB32FF"/>
    <w:rsid w:val="00CB6E6D"/>
    <w:rsid w:val="00CB7769"/>
    <w:rsid w:val="00CB7E07"/>
    <w:rsid w:val="00CC08BD"/>
    <w:rsid w:val="00CC238E"/>
    <w:rsid w:val="00CC261F"/>
    <w:rsid w:val="00CC522D"/>
    <w:rsid w:val="00CC6B9F"/>
    <w:rsid w:val="00CC6CC9"/>
    <w:rsid w:val="00CD2D08"/>
    <w:rsid w:val="00CD40F4"/>
    <w:rsid w:val="00CD4494"/>
    <w:rsid w:val="00CD5097"/>
    <w:rsid w:val="00CD5AA5"/>
    <w:rsid w:val="00CD5F9B"/>
    <w:rsid w:val="00CD6448"/>
    <w:rsid w:val="00CE0846"/>
    <w:rsid w:val="00CE1212"/>
    <w:rsid w:val="00CE1B4B"/>
    <w:rsid w:val="00CE1FB1"/>
    <w:rsid w:val="00CF4068"/>
    <w:rsid w:val="00CF4697"/>
    <w:rsid w:val="00D04DD4"/>
    <w:rsid w:val="00D06113"/>
    <w:rsid w:val="00D064DE"/>
    <w:rsid w:val="00D1119D"/>
    <w:rsid w:val="00D11837"/>
    <w:rsid w:val="00D118E2"/>
    <w:rsid w:val="00D11CBA"/>
    <w:rsid w:val="00D13817"/>
    <w:rsid w:val="00D15170"/>
    <w:rsid w:val="00D15E00"/>
    <w:rsid w:val="00D17952"/>
    <w:rsid w:val="00D17B4D"/>
    <w:rsid w:val="00D20473"/>
    <w:rsid w:val="00D21305"/>
    <w:rsid w:val="00D21AF6"/>
    <w:rsid w:val="00D224B2"/>
    <w:rsid w:val="00D252D9"/>
    <w:rsid w:val="00D2557D"/>
    <w:rsid w:val="00D258A0"/>
    <w:rsid w:val="00D25AB6"/>
    <w:rsid w:val="00D25D54"/>
    <w:rsid w:val="00D27543"/>
    <w:rsid w:val="00D31922"/>
    <w:rsid w:val="00D32246"/>
    <w:rsid w:val="00D3336C"/>
    <w:rsid w:val="00D338CF"/>
    <w:rsid w:val="00D33985"/>
    <w:rsid w:val="00D3625A"/>
    <w:rsid w:val="00D4133B"/>
    <w:rsid w:val="00D42338"/>
    <w:rsid w:val="00D43002"/>
    <w:rsid w:val="00D43A85"/>
    <w:rsid w:val="00D45295"/>
    <w:rsid w:val="00D47465"/>
    <w:rsid w:val="00D47F90"/>
    <w:rsid w:val="00D50418"/>
    <w:rsid w:val="00D50810"/>
    <w:rsid w:val="00D522D4"/>
    <w:rsid w:val="00D52816"/>
    <w:rsid w:val="00D54AE3"/>
    <w:rsid w:val="00D54B31"/>
    <w:rsid w:val="00D55D94"/>
    <w:rsid w:val="00D56DC4"/>
    <w:rsid w:val="00D62EB9"/>
    <w:rsid w:val="00D648F6"/>
    <w:rsid w:val="00D652FE"/>
    <w:rsid w:val="00D67F30"/>
    <w:rsid w:val="00D706C0"/>
    <w:rsid w:val="00D714DF"/>
    <w:rsid w:val="00D76F6D"/>
    <w:rsid w:val="00D77CB9"/>
    <w:rsid w:val="00D80806"/>
    <w:rsid w:val="00D814CC"/>
    <w:rsid w:val="00D82F0A"/>
    <w:rsid w:val="00D8640A"/>
    <w:rsid w:val="00D86E00"/>
    <w:rsid w:val="00D870D8"/>
    <w:rsid w:val="00D91B13"/>
    <w:rsid w:val="00D92429"/>
    <w:rsid w:val="00D92F19"/>
    <w:rsid w:val="00D934E4"/>
    <w:rsid w:val="00D94664"/>
    <w:rsid w:val="00D949B0"/>
    <w:rsid w:val="00D949EB"/>
    <w:rsid w:val="00D96D48"/>
    <w:rsid w:val="00D976D4"/>
    <w:rsid w:val="00DA1142"/>
    <w:rsid w:val="00DA2C74"/>
    <w:rsid w:val="00DA3A87"/>
    <w:rsid w:val="00DA47A7"/>
    <w:rsid w:val="00DA4D99"/>
    <w:rsid w:val="00DA4F83"/>
    <w:rsid w:val="00DA50A2"/>
    <w:rsid w:val="00DA5C84"/>
    <w:rsid w:val="00DA7C36"/>
    <w:rsid w:val="00DB0D90"/>
    <w:rsid w:val="00DB186B"/>
    <w:rsid w:val="00DB3836"/>
    <w:rsid w:val="00DB4476"/>
    <w:rsid w:val="00DB5351"/>
    <w:rsid w:val="00DB6F35"/>
    <w:rsid w:val="00DB7639"/>
    <w:rsid w:val="00DC00C6"/>
    <w:rsid w:val="00DC0429"/>
    <w:rsid w:val="00DC087F"/>
    <w:rsid w:val="00DC136D"/>
    <w:rsid w:val="00DC2207"/>
    <w:rsid w:val="00DC34BC"/>
    <w:rsid w:val="00DC3D4C"/>
    <w:rsid w:val="00DC7CAC"/>
    <w:rsid w:val="00DD0D31"/>
    <w:rsid w:val="00DD195A"/>
    <w:rsid w:val="00DD1D74"/>
    <w:rsid w:val="00DD279F"/>
    <w:rsid w:val="00DD5562"/>
    <w:rsid w:val="00DD5C9F"/>
    <w:rsid w:val="00DD6049"/>
    <w:rsid w:val="00DD6BE2"/>
    <w:rsid w:val="00DE0071"/>
    <w:rsid w:val="00DE12D9"/>
    <w:rsid w:val="00DE2708"/>
    <w:rsid w:val="00DE33D2"/>
    <w:rsid w:val="00DE36F6"/>
    <w:rsid w:val="00DE3CCC"/>
    <w:rsid w:val="00DE54BB"/>
    <w:rsid w:val="00DE5EFA"/>
    <w:rsid w:val="00DE5F88"/>
    <w:rsid w:val="00DF0C88"/>
    <w:rsid w:val="00DF38EE"/>
    <w:rsid w:val="00DF6225"/>
    <w:rsid w:val="00E0241A"/>
    <w:rsid w:val="00E0258D"/>
    <w:rsid w:val="00E02C90"/>
    <w:rsid w:val="00E05101"/>
    <w:rsid w:val="00E05349"/>
    <w:rsid w:val="00E07692"/>
    <w:rsid w:val="00E11EEC"/>
    <w:rsid w:val="00E12251"/>
    <w:rsid w:val="00E1278D"/>
    <w:rsid w:val="00E13068"/>
    <w:rsid w:val="00E14EB6"/>
    <w:rsid w:val="00E179B2"/>
    <w:rsid w:val="00E17E90"/>
    <w:rsid w:val="00E212BC"/>
    <w:rsid w:val="00E212F8"/>
    <w:rsid w:val="00E215E0"/>
    <w:rsid w:val="00E220AA"/>
    <w:rsid w:val="00E222C4"/>
    <w:rsid w:val="00E228FE"/>
    <w:rsid w:val="00E2376C"/>
    <w:rsid w:val="00E248DC"/>
    <w:rsid w:val="00E24FFF"/>
    <w:rsid w:val="00E2749A"/>
    <w:rsid w:val="00E27705"/>
    <w:rsid w:val="00E300AF"/>
    <w:rsid w:val="00E31FD9"/>
    <w:rsid w:val="00E3212C"/>
    <w:rsid w:val="00E32D27"/>
    <w:rsid w:val="00E371CB"/>
    <w:rsid w:val="00E37431"/>
    <w:rsid w:val="00E40AD4"/>
    <w:rsid w:val="00E43B0B"/>
    <w:rsid w:val="00E45A49"/>
    <w:rsid w:val="00E45AA9"/>
    <w:rsid w:val="00E51521"/>
    <w:rsid w:val="00E55871"/>
    <w:rsid w:val="00E573A4"/>
    <w:rsid w:val="00E61A67"/>
    <w:rsid w:val="00E624BF"/>
    <w:rsid w:val="00E63142"/>
    <w:rsid w:val="00E710F2"/>
    <w:rsid w:val="00E72F8A"/>
    <w:rsid w:val="00E7339E"/>
    <w:rsid w:val="00E743DB"/>
    <w:rsid w:val="00E7480C"/>
    <w:rsid w:val="00E75A7E"/>
    <w:rsid w:val="00E75C06"/>
    <w:rsid w:val="00E76EF6"/>
    <w:rsid w:val="00E771B0"/>
    <w:rsid w:val="00E77C00"/>
    <w:rsid w:val="00E8163B"/>
    <w:rsid w:val="00E817F5"/>
    <w:rsid w:val="00E831C8"/>
    <w:rsid w:val="00E83607"/>
    <w:rsid w:val="00E9074D"/>
    <w:rsid w:val="00E91046"/>
    <w:rsid w:val="00E939BB"/>
    <w:rsid w:val="00E96068"/>
    <w:rsid w:val="00E96401"/>
    <w:rsid w:val="00E96B1A"/>
    <w:rsid w:val="00E97EED"/>
    <w:rsid w:val="00EA0727"/>
    <w:rsid w:val="00EA17D7"/>
    <w:rsid w:val="00EA215E"/>
    <w:rsid w:val="00EA2B12"/>
    <w:rsid w:val="00EA2C01"/>
    <w:rsid w:val="00EA399F"/>
    <w:rsid w:val="00EA6AAD"/>
    <w:rsid w:val="00EA799A"/>
    <w:rsid w:val="00EB2BAB"/>
    <w:rsid w:val="00EB4FDC"/>
    <w:rsid w:val="00EB6C4A"/>
    <w:rsid w:val="00EB73F5"/>
    <w:rsid w:val="00EB7ABA"/>
    <w:rsid w:val="00EB7F4C"/>
    <w:rsid w:val="00EC061B"/>
    <w:rsid w:val="00EC14F0"/>
    <w:rsid w:val="00EC3448"/>
    <w:rsid w:val="00EC5477"/>
    <w:rsid w:val="00EC74D8"/>
    <w:rsid w:val="00EC7ADD"/>
    <w:rsid w:val="00ED4865"/>
    <w:rsid w:val="00ED4A80"/>
    <w:rsid w:val="00ED5536"/>
    <w:rsid w:val="00ED57E1"/>
    <w:rsid w:val="00ED71A1"/>
    <w:rsid w:val="00EE0657"/>
    <w:rsid w:val="00EE0CA7"/>
    <w:rsid w:val="00EE157D"/>
    <w:rsid w:val="00EE2BFD"/>
    <w:rsid w:val="00EE34EB"/>
    <w:rsid w:val="00EE4EDA"/>
    <w:rsid w:val="00EE640D"/>
    <w:rsid w:val="00EE7A40"/>
    <w:rsid w:val="00EF0208"/>
    <w:rsid w:val="00EF0572"/>
    <w:rsid w:val="00EF1600"/>
    <w:rsid w:val="00EF1CED"/>
    <w:rsid w:val="00EF2251"/>
    <w:rsid w:val="00EF28D1"/>
    <w:rsid w:val="00EF49CC"/>
    <w:rsid w:val="00EF5818"/>
    <w:rsid w:val="00EF74AB"/>
    <w:rsid w:val="00EF7DF9"/>
    <w:rsid w:val="00F02520"/>
    <w:rsid w:val="00F02549"/>
    <w:rsid w:val="00F0416E"/>
    <w:rsid w:val="00F04BF4"/>
    <w:rsid w:val="00F04CCB"/>
    <w:rsid w:val="00F07285"/>
    <w:rsid w:val="00F075DC"/>
    <w:rsid w:val="00F101F1"/>
    <w:rsid w:val="00F10DE3"/>
    <w:rsid w:val="00F13FD7"/>
    <w:rsid w:val="00F15399"/>
    <w:rsid w:val="00F17D50"/>
    <w:rsid w:val="00F17E28"/>
    <w:rsid w:val="00F2243B"/>
    <w:rsid w:val="00F22A1A"/>
    <w:rsid w:val="00F22E40"/>
    <w:rsid w:val="00F23E90"/>
    <w:rsid w:val="00F24176"/>
    <w:rsid w:val="00F2424B"/>
    <w:rsid w:val="00F2482A"/>
    <w:rsid w:val="00F252D7"/>
    <w:rsid w:val="00F2597C"/>
    <w:rsid w:val="00F26B3B"/>
    <w:rsid w:val="00F32014"/>
    <w:rsid w:val="00F327DF"/>
    <w:rsid w:val="00F34CA7"/>
    <w:rsid w:val="00F34EE2"/>
    <w:rsid w:val="00F36834"/>
    <w:rsid w:val="00F402B8"/>
    <w:rsid w:val="00F40415"/>
    <w:rsid w:val="00F43AD7"/>
    <w:rsid w:val="00F448BA"/>
    <w:rsid w:val="00F4569D"/>
    <w:rsid w:val="00F45807"/>
    <w:rsid w:val="00F4687A"/>
    <w:rsid w:val="00F46FB9"/>
    <w:rsid w:val="00F47022"/>
    <w:rsid w:val="00F508A5"/>
    <w:rsid w:val="00F51742"/>
    <w:rsid w:val="00F52E35"/>
    <w:rsid w:val="00F52E92"/>
    <w:rsid w:val="00F55F32"/>
    <w:rsid w:val="00F568D4"/>
    <w:rsid w:val="00F56C55"/>
    <w:rsid w:val="00F60123"/>
    <w:rsid w:val="00F65254"/>
    <w:rsid w:val="00F65798"/>
    <w:rsid w:val="00F67101"/>
    <w:rsid w:val="00F674BC"/>
    <w:rsid w:val="00F701AC"/>
    <w:rsid w:val="00F7051F"/>
    <w:rsid w:val="00F71ED8"/>
    <w:rsid w:val="00F72DA6"/>
    <w:rsid w:val="00F73E7C"/>
    <w:rsid w:val="00F74EEA"/>
    <w:rsid w:val="00F7728D"/>
    <w:rsid w:val="00F777A5"/>
    <w:rsid w:val="00F77BFF"/>
    <w:rsid w:val="00F77C97"/>
    <w:rsid w:val="00F8034C"/>
    <w:rsid w:val="00F80D7C"/>
    <w:rsid w:val="00F83C94"/>
    <w:rsid w:val="00F840D6"/>
    <w:rsid w:val="00F84BCD"/>
    <w:rsid w:val="00F84CA5"/>
    <w:rsid w:val="00F85773"/>
    <w:rsid w:val="00F85E3F"/>
    <w:rsid w:val="00F91C54"/>
    <w:rsid w:val="00F91DBC"/>
    <w:rsid w:val="00F93AD4"/>
    <w:rsid w:val="00F95621"/>
    <w:rsid w:val="00F95B2A"/>
    <w:rsid w:val="00F97917"/>
    <w:rsid w:val="00F9793D"/>
    <w:rsid w:val="00F97D2A"/>
    <w:rsid w:val="00FA2E04"/>
    <w:rsid w:val="00FA370F"/>
    <w:rsid w:val="00FA4ACF"/>
    <w:rsid w:val="00FA5B80"/>
    <w:rsid w:val="00FA5D93"/>
    <w:rsid w:val="00FA6ECD"/>
    <w:rsid w:val="00FA72A7"/>
    <w:rsid w:val="00FB0480"/>
    <w:rsid w:val="00FB1E5B"/>
    <w:rsid w:val="00FB291E"/>
    <w:rsid w:val="00FB5A12"/>
    <w:rsid w:val="00FB63F0"/>
    <w:rsid w:val="00FB6BC1"/>
    <w:rsid w:val="00FC0052"/>
    <w:rsid w:val="00FC123D"/>
    <w:rsid w:val="00FC2815"/>
    <w:rsid w:val="00FC2EF8"/>
    <w:rsid w:val="00FC392B"/>
    <w:rsid w:val="00FC7098"/>
    <w:rsid w:val="00FD0A1E"/>
    <w:rsid w:val="00FD15BB"/>
    <w:rsid w:val="00FD54A6"/>
    <w:rsid w:val="00FD7360"/>
    <w:rsid w:val="00FD7A3C"/>
    <w:rsid w:val="00FE0E8F"/>
    <w:rsid w:val="00FE1862"/>
    <w:rsid w:val="00FE1FF8"/>
    <w:rsid w:val="00FE3AC3"/>
    <w:rsid w:val="00FE3DF3"/>
    <w:rsid w:val="00FE3E07"/>
    <w:rsid w:val="00FE4484"/>
    <w:rsid w:val="00FE4B6C"/>
    <w:rsid w:val="00FE4C64"/>
    <w:rsid w:val="00FE51B9"/>
    <w:rsid w:val="00FE6CC9"/>
    <w:rsid w:val="00FE7569"/>
    <w:rsid w:val="00FE7EA8"/>
    <w:rsid w:val="00FF05EB"/>
    <w:rsid w:val="00FF34EF"/>
    <w:rsid w:val="00FF6526"/>
    <w:rsid w:val="00FF6C35"/>
    <w:rsid w:val="00FF6CBC"/>
  </w:rsids>
  <m:mathPr>
    <m:mathFont m:val="Cambria Math"/>
    <m:brkBin m:val="before"/>
    <m:brkBinSub m:val="--"/>
    <m:smallFrac/>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4FEEF600"/>
  <w15:chartTrackingRefBased/>
  <w15:docId w15:val="{904A9C31-E4C7-4DB4-9A0F-0B55DF894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s-UY" w:eastAsia="es-UY"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iPriority="39"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D5E06"/>
    <w:rPr>
      <w:sz w:val="24"/>
      <w:szCs w:val="24"/>
      <w:lang w:val="en-US" w:eastAsia="en-US"/>
    </w:rPr>
  </w:style>
  <w:style w:type="paragraph" w:styleId="Ttulo1">
    <w:name w:val="heading 1"/>
    <w:aliases w:val="Document Header1,Título 1-sección"/>
    <w:basedOn w:val="Normal"/>
    <w:next w:val="Normal"/>
    <w:link w:val="Ttulo1Car1"/>
    <w:qFormat/>
    <w:rsid w:val="00F34EE2"/>
    <w:pPr>
      <w:keepNext/>
      <w:suppressAutoHyphens/>
      <w:spacing w:before="240" w:after="240"/>
      <w:jc w:val="center"/>
      <w:outlineLvl w:val="0"/>
    </w:pPr>
    <w:rPr>
      <w:rFonts w:ascii="Times New Roman Bold" w:eastAsia="Times New Roman" w:hAnsi="Times New Roman Bold"/>
      <w:b/>
      <w:spacing w:val="-5"/>
      <w:sz w:val="36"/>
      <w:lang w:val="es-ES_tradnl"/>
    </w:rPr>
  </w:style>
  <w:style w:type="paragraph" w:styleId="Ttulo2">
    <w:name w:val="heading 2"/>
    <w:basedOn w:val="Prrafodelista"/>
    <w:next w:val="Normal"/>
    <w:link w:val="Ttulo2Car1"/>
    <w:uiPriority w:val="1"/>
    <w:unhideWhenUsed/>
    <w:qFormat/>
    <w:rsid w:val="003B30ED"/>
    <w:pPr>
      <w:numPr>
        <w:numId w:val="42"/>
      </w:numPr>
      <w:spacing w:before="120" w:after="120"/>
      <w:contextualSpacing w:val="0"/>
      <w:outlineLvl w:val="1"/>
    </w:pPr>
    <w:rPr>
      <w:rFonts w:ascii="Arial" w:hAnsi="Arial" w:cs="Arial"/>
      <w:b/>
      <w:sz w:val="22"/>
      <w:szCs w:val="32"/>
      <w:lang w:val="es-UY"/>
    </w:rPr>
  </w:style>
  <w:style w:type="paragraph" w:styleId="Ttulo3">
    <w:name w:val="heading 3"/>
    <w:basedOn w:val="Ttulo2"/>
    <w:next w:val="Normal"/>
    <w:link w:val="Ttulo3Car1"/>
    <w:uiPriority w:val="1"/>
    <w:unhideWhenUsed/>
    <w:qFormat/>
    <w:rsid w:val="002F01C6"/>
    <w:pPr>
      <w:numPr>
        <w:numId w:val="0"/>
      </w:numPr>
      <w:ind w:left="720" w:hanging="360"/>
      <w:outlineLvl w:val="2"/>
    </w:pPr>
  </w:style>
  <w:style w:type="paragraph" w:styleId="Ttulo4">
    <w:name w:val="heading 4"/>
    <w:basedOn w:val="Ttulo3"/>
    <w:link w:val="Ttulo4Car1"/>
    <w:uiPriority w:val="1"/>
    <w:qFormat/>
    <w:rsid w:val="003B30ED"/>
    <w:pPr>
      <w:numPr>
        <w:ilvl w:val="2"/>
      </w:numPr>
      <w:ind w:left="567" w:hanging="360"/>
      <w:outlineLvl w:val="3"/>
    </w:pPr>
    <w:rPr>
      <w:b w:val="0"/>
    </w:rPr>
  </w:style>
  <w:style w:type="paragraph" w:styleId="Ttulo5">
    <w:name w:val="heading 5"/>
    <w:basedOn w:val="Normal"/>
    <w:link w:val="Ttulo5Car"/>
    <w:uiPriority w:val="1"/>
    <w:qFormat/>
    <w:rsid w:val="00B45FD3"/>
    <w:pPr>
      <w:widowControl w:val="0"/>
      <w:spacing w:after="80"/>
      <w:outlineLvl w:val="4"/>
    </w:pPr>
    <w:rPr>
      <w:rFonts w:ascii="Arial" w:eastAsia="Arial" w:hAnsi="Arial"/>
      <w:i/>
      <w:lang w:val="es-UY"/>
    </w:rPr>
  </w:style>
  <w:style w:type="paragraph" w:styleId="Ttulo6">
    <w:name w:val="heading 6"/>
    <w:basedOn w:val="Normal"/>
    <w:next w:val="Normal"/>
    <w:link w:val="Ttulo6Car"/>
    <w:uiPriority w:val="1"/>
    <w:unhideWhenUsed/>
    <w:qFormat/>
    <w:rsid w:val="00B45FD3"/>
    <w:pPr>
      <w:keepNext/>
      <w:keepLines/>
      <w:spacing w:before="40"/>
      <w:outlineLvl w:val="5"/>
    </w:pPr>
    <w:rPr>
      <w:rFonts w:eastAsia="Times New Roman"/>
      <w:color w:val="243F60"/>
    </w:rPr>
  </w:style>
  <w:style w:type="paragraph" w:styleId="Ttulo7">
    <w:name w:val="heading 7"/>
    <w:basedOn w:val="Normal"/>
    <w:link w:val="Ttulo7Car"/>
    <w:uiPriority w:val="1"/>
    <w:qFormat/>
    <w:rsid w:val="00B45FD3"/>
    <w:pPr>
      <w:widowControl w:val="0"/>
      <w:spacing w:after="80"/>
      <w:ind w:left="102"/>
      <w:outlineLvl w:val="6"/>
    </w:pPr>
    <w:rPr>
      <w:rFonts w:ascii="Arial" w:eastAsia="Arial" w:hAnsi="Arial"/>
      <w:b/>
      <w:bCs/>
      <w:i/>
      <w:sz w:val="22"/>
      <w:szCs w:val="22"/>
      <w:u w:val="single"/>
      <w:lang w:val="es-UY"/>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1">
    <w:name w:val="Título 1 Car1"/>
    <w:aliases w:val="Document Header1 Car,Título 1-sección Car"/>
    <w:link w:val="Ttulo1"/>
    <w:rsid w:val="00F34EE2"/>
    <w:rPr>
      <w:rFonts w:ascii="Times New Roman Bold" w:eastAsia="Times New Roman" w:hAnsi="Times New Roman Bold"/>
      <w:b/>
      <w:spacing w:val="-5"/>
      <w:sz w:val="36"/>
      <w:szCs w:val="24"/>
      <w:lang w:val="es-ES_tradnl" w:eastAsia="en-US"/>
    </w:rPr>
  </w:style>
  <w:style w:type="character" w:customStyle="1" w:styleId="Ttulo2Car1">
    <w:name w:val="Título 2 Car1"/>
    <w:link w:val="Ttulo2"/>
    <w:uiPriority w:val="1"/>
    <w:rsid w:val="003B30ED"/>
    <w:rPr>
      <w:rFonts w:ascii="Arial" w:hAnsi="Arial" w:cs="Arial"/>
      <w:b/>
      <w:sz w:val="22"/>
      <w:szCs w:val="32"/>
      <w:lang w:eastAsia="en-US"/>
    </w:rPr>
  </w:style>
  <w:style w:type="character" w:customStyle="1" w:styleId="Ttulo3Car1">
    <w:name w:val="Título 3 Car1"/>
    <w:link w:val="Ttulo3"/>
    <w:uiPriority w:val="1"/>
    <w:rsid w:val="002F01C6"/>
    <w:rPr>
      <w:rFonts w:ascii="Arial" w:hAnsi="Arial" w:cs="Arial"/>
      <w:b/>
      <w:sz w:val="22"/>
      <w:szCs w:val="32"/>
      <w:lang w:eastAsia="en-US"/>
    </w:rPr>
  </w:style>
  <w:style w:type="character" w:customStyle="1" w:styleId="Ttulo4Car1">
    <w:name w:val="Título 4 Car1"/>
    <w:link w:val="Ttulo4"/>
    <w:uiPriority w:val="1"/>
    <w:rsid w:val="003B30ED"/>
    <w:rPr>
      <w:rFonts w:ascii="Arial" w:hAnsi="Arial" w:cs="Arial"/>
      <w:sz w:val="22"/>
      <w:szCs w:val="32"/>
      <w:lang w:eastAsia="en-US"/>
    </w:rPr>
  </w:style>
  <w:style w:type="character" w:customStyle="1" w:styleId="Ttulo5Car">
    <w:name w:val="Título 5 Car"/>
    <w:link w:val="Ttulo5"/>
    <w:uiPriority w:val="1"/>
    <w:rsid w:val="00B45FD3"/>
    <w:rPr>
      <w:rFonts w:ascii="Arial" w:eastAsia="Arial" w:hAnsi="Arial" w:cs="Times New Roman"/>
      <w:i/>
      <w:sz w:val="24"/>
      <w:szCs w:val="24"/>
      <w:lang w:eastAsia="en-US"/>
    </w:rPr>
  </w:style>
  <w:style w:type="character" w:customStyle="1" w:styleId="Ttulo6Car">
    <w:name w:val="Título 6 Car"/>
    <w:link w:val="Ttulo6"/>
    <w:uiPriority w:val="9"/>
    <w:semiHidden/>
    <w:rsid w:val="00B45FD3"/>
    <w:rPr>
      <w:rFonts w:ascii="Cambria" w:eastAsia="Times New Roman" w:hAnsi="Cambria" w:cs="Times New Roman"/>
      <w:color w:val="243F60"/>
      <w:sz w:val="24"/>
      <w:szCs w:val="24"/>
      <w:lang w:val="en-US" w:eastAsia="en-US"/>
    </w:rPr>
  </w:style>
  <w:style w:type="character" w:customStyle="1" w:styleId="Ttulo7Car">
    <w:name w:val="Título 7 Car"/>
    <w:link w:val="Ttulo7"/>
    <w:uiPriority w:val="1"/>
    <w:rsid w:val="00B45FD3"/>
    <w:rPr>
      <w:rFonts w:ascii="Arial" w:eastAsia="Arial" w:hAnsi="Arial" w:cs="Times New Roman"/>
      <w:b/>
      <w:bCs/>
      <w:i/>
      <w:sz w:val="22"/>
      <w:szCs w:val="22"/>
      <w:u w:val="single"/>
      <w:lang w:eastAsia="en-US"/>
    </w:rPr>
  </w:style>
  <w:style w:type="paragraph" w:customStyle="1" w:styleId="Encabezado1">
    <w:name w:val="Encabezado 1"/>
    <w:basedOn w:val="Normal"/>
    <w:next w:val="Normal"/>
    <w:link w:val="Ttulo1Car"/>
    <w:uiPriority w:val="9"/>
    <w:qFormat/>
    <w:rsid w:val="000F5B9B"/>
    <w:pPr>
      <w:keepNext/>
      <w:keepLines/>
      <w:spacing w:before="480"/>
      <w:outlineLvl w:val="0"/>
    </w:pPr>
    <w:rPr>
      <w:rFonts w:eastAsia="Times New Roman"/>
      <w:b/>
      <w:bCs/>
      <w:color w:val="365F91"/>
      <w:sz w:val="28"/>
      <w:szCs w:val="28"/>
    </w:rPr>
  </w:style>
  <w:style w:type="character" w:customStyle="1" w:styleId="Ttulo1Car">
    <w:name w:val="Título 1 Car"/>
    <w:link w:val="Encabezado1"/>
    <w:uiPriority w:val="9"/>
    <w:qFormat/>
    <w:rsid w:val="000F5B9B"/>
    <w:rPr>
      <w:rFonts w:ascii="Cambria" w:eastAsia="Times New Roman" w:hAnsi="Cambria" w:cs="Times New Roman"/>
      <w:b/>
      <w:bCs/>
      <w:color w:val="365F91"/>
      <w:sz w:val="28"/>
      <w:szCs w:val="28"/>
      <w:lang w:val="en-US" w:eastAsia="en-US"/>
    </w:rPr>
  </w:style>
  <w:style w:type="paragraph" w:customStyle="1" w:styleId="Encabezado2">
    <w:name w:val="Encabezado 2"/>
    <w:basedOn w:val="Normal"/>
    <w:next w:val="Normal"/>
    <w:link w:val="Ttulo2Car"/>
    <w:uiPriority w:val="9"/>
    <w:unhideWhenUsed/>
    <w:qFormat/>
    <w:rsid w:val="009A11F0"/>
    <w:pPr>
      <w:keepNext/>
      <w:keepLines/>
      <w:spacing w:before="200"/>
      <w:outlineLvl w:val="1"/>
    </w:pPr>
    <w:rPr>
      <w:rFonts w:eastAsia="Times New Roman"/>
      <w:b/>
      <w:bCs/>
      <w:color w:val="4F81BD"/>
      <w:sz w:val="26"/>
      <w:szCs w:val="26"/>
    </w:rPr>
  </w:style>
  <w:style w:type="character" w:customStyle="1" w:styleId="Ttulo2Car">
    <w:name w:val="Título 2 Car"/>
    <w:link w:val="Encabezado2"/>
    <w:uiPriority w:val="9"/>
    <w:qFormat/>
    <w:rsid w:val="009A11F0"/>
    <w:rPr>
      <w:rFonts w:ascii="Cambria" w:eastAsia="Times New Roman" w:hAnsi="Cambria" w:cs="Times New Roman"/>
      <w:b/>
      <w:bCs/>
      <w:color w:val="4F81BD"/>
      <w:sz w:val="26"/>
      <w:szCs w:val="26"/>
      <w:lang w:val="en-US" w:eastAsia="en-US"/>
    </w:rPr>
  </w:style>
  <w:style w:type="paragraph" w:customStyle="1" w:styleId="Encabezado3">
    <w:name w:val="Encabezado 3"/>
    <w:basedOn w:val="Normal"/>
    <w:next w:val="Normal"/>
    <w:link w:val="Ttulo3Car"/>
    <w:uiPriority w:val="9"/>
    <w:unhideWhenUsed/>
    <w:qFormat/>
    <w:rsid w:val="00972BDF"/>
    <w:pPr>
      <w:keepNext/>
      <w:keepLines/>
      <w:spacing w:before="200"/>
      <w:outlineLvl w:val="2"/>
    </w:pPr>
    <w:rPr>
      <w:rFonts w:eastAsia="Times New Roman"/>
      <w:b/>
      <w:bCs/>
      <w:color w:val="4F81BD"/>
    </w:rPr>
  </w:style>
  <w:style w:type="character" w:customStyle="1" w:styleId="Ttulo3Car">
    <w:name w:val="Título 3 Car"/>
    <w:link w:val="Encabezado3"/>
    <w:uiPriority w:val="9"/>
    <w:qFormat/>
    <w:rsid w:val="00972BDF"/>
    <w:rPr>
      <w:rFonts w:ascii="Cambria" w:eastAsia="Times New Roman" w:hAnsi="Cambria" w:cs="Times New Roman"/>
      <w:b/>
      <w:bCs/>
      <w:color w:val="4F81BD"/>
      <w:sz w:val="24"/>
      <w:szCs w:val="24"/>
      <w:lang w:val="en-US" w:eastAsia="en-US"/>
    </w:rPr>
  </w:style>
  <w:style w:type="paragraph" w:customStyle="1" w:styleId="Encabezado4">
    <w:name w:val="Encabezado 4"/>
    <w:basedOn w:val="Normal"/>
    <w:next w:val="Normal"/>
    <w:link w:val="Ttulo4Car"/>
    <w:uiPriority w:val="9"/>
    <w:unhideWhenUsed/>
    <w:qFormat/>
    <w:rsid w:val="001F2711"/>
    <w:pPr>
      <w:keepNext/>
      <w:keepLines/>
      <w:spacing w:before="200"/>
      <w:outlineLvl w:val="3"/>
    </w:pPr>
    <w:rPr>
      <w:rFonts w:eastAsia="Times New Roman"/>
      <w:b/>
      <w:bCs/>
      <w:i/>
      <w:iCs/>
      <w:color w:val="4F81BD"/>
    </w:rPr>
  </w:style>
  <w:style w:type="character" w:customStyle="1" w:styleId="Ttulo4Car">
    <w:name w:val="Título 4 Car"/>
    <w:link w:val="Encabezado4"/>
    <w:uiPriority w:val="9"/>
    <w:qFormat/>
    <w:rsid w:val="001F2711"/>
    <w:rPr>
      <w:rFonts w:ascii="Cambria" w:eastAsia="Times New Roman" w:hAnsi="Cambria" w:cs="Times New Roman"/>
      <w:b/>
      <w:bCs/>
      <w:i/>
      <w:iCs/>
      <w:color w:val="4F81BD"/>
      <w:sz w:val="24"/>
      <w:szCs w:val="24"/>
      <w:lang w:val="en-US" w:eastAsia="en-US"/>
    </w:rPr>
  </w:style>
  <w:style w:type="character" w:customStyle="1" w:styleId="EncabezadoCar">
    <w:name w:val="Encabezado Car"/>
    <w:basedOn w:val="Fuentedeprrafopredeter"/>
    <w:link w:val="Encabezado"/>
    <w:uiPriority w:val="99"/>
    <w:qFormat/>
    <w:rsid w:val="000254B2"/>
  </w:style>
  <w:style w:type="paragraph" w:styleId="Encabezado">
    <w:name w:val="header"/>
    <w:basedOn w:val="Normal"/>
    <w:next w:val="Cuerpodetexto"/>
    <w:link w:val="EncabezadoCar"/>
    <w:uiPriority w:val="99"/>
    <w:qFormat/>
    <w:rsid w:val="00D43002"/>
    <w:pPr>
      <w:keepNext/>
      <w:spacing w:before="240" w:after="120"/>
    </w:pPr>
    <w:rPr>
      <w:rFonts w:ascii="Liberation Sans" w:eastAsia="Microsoft YaHei" w:hAnsi="Liberation Sans" w:cs="Arial"/>
      <w:sz w:val="28"/>
      <w:szCs w:val="28"/>
    </w:rPr>
  </w:style>
  <w:style w:type="paragraph" w:customStyle="1" w:styleId="Cuerpodetexto">
    <w:name w:val="Cuerpo de texto"/>
    <w:basedOn w:val="Normal"/>
    <w:rsid w:val="00D43002"/>
    <w:pPr>
      <w:spacing w:after="140" w:line="288" w:lineRule="auto"/>
    </w:pPr>
  </w:style>
  <w:style w:type="character" w:customStyle="1" w:styleId="PiedepginaCar">
    <w:name w:val="Pie de página Car"/>
    <w:basedOn w:val="Fuentedeprrafopredeter"/>
    <w:link w:val="Piedepgina"/>
    <w:uiPriority w:val="99"/>
    <w:qFormat/>
    <w:rsid w:val="000254B2"/>
  </w:style>
  <w:style w:type="paragraph" w:styleId="Piedepgina">
    <w:name w:val="footer"/>
    <w:basedOn w:val="Normal"/>
    <w:link w:val="PiedepginaCar"/>
    <w:uiPriority w:val="99"/>
    <w:unhideWhenUsed/>
    <w:rsid w:val="000254B2"/>
    <w:pPr>
      <w:tabs>
        <w:tab w:val="center" w:pos="4153"/>
        <w:tab w:val="right" w:pos="8306"/>
      </w:tabs>
    </w:pPr>
  </w:style>
  <w:style w:type="character" w:customStyle="1" w:styleId="TextodegloboCar">
    <w:name w:val="Texto de globo Car"/>
    <w:link w:val="Textodeglobo"/>
    <w:uiPriority w:val="99"/>
    <w:semiHidden/>
    <w:qFormat/>
    <w:rsid w:val="000254B2"/>
    <w:rPr>
      <w:rFonts w:ascii="Lucida Grande" w:hAnsi="Lucida Grande" w:cs="Lucida Grande"/>
      <w:sz w:val="18"/>
      <w:szCs w:val="18"/>
    </w:rPr>
  </w:style>
  <w:style w:type="paragraph" w:styleId="Textodeglobo">
    <w:name w:val="Balloon Text"/>
    <w:basedOn w:val="Normal"/>
    <w:link w:val="TextodegloboCar"/>
    <w:uiPriority w:val="99"/>
    <w:semiHidden/>
    <w:unhideWhenUsed/>
    <w:qFormat/>
    <w:rsid w:val="000254B2"/>
    <w:rPr>
      <w:rFonts w:ascii="Lucida Grande" w:hAnsi="Lucida Grande" w:cs="Lucida Grande"/>
      <w:sz w:val="18"/>
      <w:szCs w:val="18"/>
    </w:rPr>
  </w:style>
  <w:style w:type="character" w:customStyle="1" w:styleId="EnlacedeInternet">
    <w:name w:val="Enlace de Internet"/>
    <w:uiPriority w:val="99"/>
    <w:unhideWhenUsed/>
    <w:rsid w:val="00DB7AD8"/>
    <w:rPr>
      <w:color w:val="0000FF"/>
      <w:u w:val="single"/>
    </w:rPr>
  </w:style>
  <w:style w:type="character" w:customStyle="1" w:styleId="tl8wme">
    <w:name w:val="tl8wme"/>
    <w:basedOn w:val="Fuentedeprrafopredeter"/>
    <w:qFormat/>
    <w:rsid w:val="004E52A7"/>
  </w:style>
  <w:style w:type="character" w:customStyle="1" w:styleId="ListLabel1">
    <w:name w:val="ListLabel 1"/>
    <w:qFormat/>
    <w:rsid w:val="00D43002"/>
    <w:rPr>
      <w:rFonts w:ascii="Arial" w:eastAsia="MS Mincho" w:hAnsi="Arial" w:cs="Arial"/>
      <w:sz w:val="22"/>
    </w:rPr>
  </w:style>
  <w:style w:type="character" w:customStyle="1" w:styleId="ListLabel2">
    <w:name w:val="ListLabel 2"/>
    <w:qFormat/>
    <w:rsid w:val="00D43002"/>
    <w:rPr>
      <w:rFonts w:cs="Courier New"/>
    </w:rPr>
  </w:style>
  <w:style w:type="character" w:customStyle="1" w:styleId="Enlacedelndice">
    <w:name w:val="Enlace del índice"/>
    <w:qFormat/>
    <w:rsid w:val="00D43002"/>
  </w:style>
  <w:style w:type="paragraph" w:styleId="Lista">
    <w:name w:val="List"/>
    <w:basedOn w:val="Cuerpodetexto"/>
    <w:rsid w:val="00D43002"/>
    <w:rPr>
      <w:rFonts w:cs="Arial"/>
    </w:rPr>
  </w:style>
  <w:style w:type="paragraph" w:customStyle="1" w:styleId="Leyenda">
    <w:name w:val="Leyenda"/>
    <w:basedOn w:val="Normal"/>
    <w:rsid w:val="00D43002"/>
    <w:pPr>
      <w:suppressLineNumbers/>
      <w:spacing w:before="120" w:after="120"/>
    </w:pPr>
    <w:rPr>
      <w:rFonts w:cs="Arial"/>
      <w:i/>
      <w:iCs/>
    </w:rPr>
  </w:style>
  <w:style w:type="paragraph" w:customStyle="1" w:styleId="ndice">
    <w:name w:val="Índice"/>
    <w:basedOn w:val="Normal"/>
    <w:qFormat/>
    <w:rsid w:val="00D43002"/>
    <w:pPr>
      <w:suppressLineNumbers/>
    </w:pPr>
    <w:rPr>
      <w:rFonts w:cs="Arial"/>
    </w:rPr>
  </w:style>
  <w:style w:type="paragraph" w:customStyle="1" w:styleId="Encabezamiento">
    <w:name w:val="Encabezamiento"/>
    <w:basedOn w:val="Normal"/>
    <w:uiPriority w:val="99"/>
    <w:unhideWhenUsed/>
    <w:rsid w:val="000254B2"/>
    <w:pPr>
      <w:tabs>
        <w:tab w:val="center" w:pos="4153"/>
        <w:tab w:val="right" w:pos="8306"/>
      </w:tabs>
    </w:pPr>
  </w:style>
  <w:style w:type="paragraph" w:styleId="TtuloTDC">
    <w:name w:val="TOC Heading"/>
    <w:basedOn w:val="Encabezado1"/>
    <w:next w:val="Normal"/>
    <w:uiPriority w:val="39"/>
    <w:semiHidden/>
    <w:unhideWhenUsed/>
    <w:qFormat/>
    <w:rsid w:val="000F5B9B"/>
    <w:pPr>
      <w:spacing w:line="276" w:lineRule="auto"/>
    </w:pPr>
    <w:rPr>
      <w:lang w:val="es-UY" w:eastAsia="es-UY"/>
    </w:rPr>
  </w:style>
  <w:style w:type="paragraph" w:styleId="Prrafodelista">
    <w:name w:val="List Paragraph"/>
    <w:aliases w:val="Citation List,본문(내용),List Paragraph (numbered (a))"/>
    <w:basedOn w:val="Normal"/>
    <w:link w:val="PrrafodelistaCar"/>
    <w:uiPriority w:val="34"/>
    <w:qFormat/>
    <w:rsid w:val="000F5B9B"/>
    <w:pPr>
      <w:ind w:left="720"/>
      <w:contextualSpacing/>
    </w:pPr>
  </w:style>
  <w:style w:type="character" w:customStyle="1" w:styleId="PrrafodelistaCar">
    <w:name w:val="Párrafo de lista Car"/>
    <w:aliases w:val="Citation List Car,본문(내용) Car,List Paragraph (numbered (a)) Car"/>
    <w:link w:val="Prrafodelista"/>
    <w:uiPriority w:val="34"/>
    <w:rsid w:val="00347BF5"/>
    <w:rPr>
      <w:sz w:val="24"/>
      <w:szCs w:val="24"/>
      <w:lang w:val="en-US" w:eastAsia="en-US"/>
    </w:rPr>
  </w:style>
  <w:style w:type="paragraph" w:styleId="Revisin">
    <w:name w:val="Revision"/>
    <w:uiPriority w:val="99"/>
    <w:semiHidden/>
    <w:qFormat/>
    <w:rsid w:val="00B51CFD"/>
    <w:rPr>
      <w:sz w:val="24"/>
      <w:szCs w:val="24"/>
      <w:lang w:val="en-US" w:eastAsia="en-US"/>
    </w:rPr>
  </w:style>
  <w:style w:type="paragraph" w:styleId="ndice1">
    <w:name w:val="index 1"/>
    <w:basedOn w:val="Normal"/>
    <w:next w:val="Normal"/>
    <w:autoRedefine/>
    <w:uiPriority w:val="39"/>
    <w:unhideWhenUsed/>
    <w:rsid w:val="00DB7AD8"/>
    <w:pPr>
      <w:spacing w:after="100"/>
    </w:pPr>
  </w:style>
  <w:style w:type="paragraph" w:styleId="ndice2">
    <w:name w:val="index 2"/>
    <w:basedOn w:val="Normal"/>
    <w:next w:val="Normal"/>
    <w:autoRedefine/>
    <w:uiPriority w:val="39"/>
    <w:unhideWhenUsed/>
    <w:rsid w:val="00DB7AD8"/>
    <w:pPr>
      <w:spacing w:after="100"/>
      <w:ind w:left="240"/>
    </w:pPr>
  </w:style>
  <w:style w:type="paragraph" w:styleId="ndice3">
    <w:name w:val="index 3"/>
    <w:basedOn w:val="Normal"/>
    <w:next w:val="Normal"/>
    <w:autoRedefine/>
    <w:uiPriority w:val="39"/>
    <w:unhideWhenUsed/>
    <w:rsid w:val="00DB7AD8"/>
    <w:pPr>
      <w:spacing w:after="100"/>
      <w:ind w:left="480"/>
    </w:pPr>
  </w:style>
  <w:style w:type="paragraph" w:styleId="ndice4">
    <w:name w:val="index 4"/>
    <w:basedOn w:val="Normal"/>
    <w:next w:val="Normal"/>
    <w:autoRedefine/>
    <w:uiPriority w:val="39"/>
    <w:unhideWhenUsed/>
    <w:rsid w:val="00DB7AD8"/>
    <w:pPr>
      <w:spacing w:after="100" w:line="276" w:lineRule="auto"/>
      <w:ind w:left="660"/>
    </w:pPr>
    <w:rPr>
      <w:rFonts w:ascii="Calibri" w:eastAsia="Times New Roman" w:hAnsi="Calibri"/>
      <w:sz w:val="22"/>
      <w:szCs w:val="22"/>
      <w:lang w:val="es-UY" w:eastAsia="es-UY"/>
    </w:rPr>
  </w:style>
  <w:style w:type="paragraph" w:styleId="ndice5">
    <w:name w:val="index 5"/>
    <w:basedOn w:val="Normal"/>
    <w:next w:val="Normal"/>
    <w:autoRedefine/>
    <w:uiPriority w:val="39"/>
    <w:unhideWhenUsed/>
    <w:rsid w:val="00DB7AD8"/>
    <w:pPr>
      <w:spacing w:after="100" w:line="276" w:lineRule="auto"/>
      <w:ind w:left="880"/>
    </w:pPr>
    <w:rPr>
      <w:rFonts w:ascii="Calibri" w:eastAsia="Times New Roman" w:hAnsi="Calibri"/>
      <w:sz w:val="22"/>
      <w:szCs w:val="22"/>
      <w:lang w:val="es-UY" w:eastAsia="es-UY"/>
    </w:rPr>
  </w:style>
  <w:style w:type="paragraph" w:styleId="ndice6">
    <w:name w:val="index 6"/>
    <w:basedOn w:val="Normal"/>
    <w:next w:val="Normal"/>
    <w:autoRedefine/>
    <w:uiPriority w:val="39"/>
    <w:unhideWhenUsed/>
    <w:rsid w:val="00DB7AD8"/>
    <w:pPr>
      <w:spacing w:after="100" w:line="276" w:lineRule="auto"/>
      <w:ind w:left="1100"/>
    </w:pPr>
    <w:rPr>
      <w:rFonts w:ascii="Calibri" w:eastAsia="Times New Roman" w:hAnsi="Calibri"/>
      <w:sz w:val="22"/>
      <w:szCs w:val="22"/>
      <w:lang w:val="es-UY" w:eastAsia="es-UY"/>
    </w:rPr>
  </w:style>
  <w:style w:type="paragraph" w:styleId="ndice7">
    <w:name w:val="index 7"/>
    <w:basedOn w:val="Normal"/>
    <w:next w:val="Normal"/>
    <w:autoRedefine/>
    <w:uiPriority w:val="39"/>
    <w:unhideWhenUsed/>
    <w:rsid w:val="00DB7AD8"/>
    <w:pPr>
      <w:spacing w:after="100" w:line="276" w:lineRule="auto"/>
      <w:ind w:left="1320"/>
    </w:pPr>
    <w:rPr>
      <w:rFonts w:ascii="Calibri" w:eastAsia="Times New Roman" w:hAnsi="Calibri"/>
      <w:sz w:val="22"/>
      <w:szCs w:val="22"/>
      <w:lang w:val="es-UY" w:eastAsia="es-UY"/>
    </w:rPr>
  </w:style>
  <w:style w:type="paragraph" w:styleId="ndice8">
    <w:name w:val="index 8"/>
    <w:basedOn w:val="Normal"/>
    <w:next w:val="Normal"/>
    <w:autoRedefine/>
    <w:uiPriority w:val="39"/>
    <w:unhideWhenUsed/>
    <w:rsid w:val="00DB7AD8"/>
    <w:pPr>
      <w:spacing w:after="100" w:line="276" w:lineRule="auto"/>
      <w:ind w:left="1540"/>
    </w:pPr>
    <w:rPr>
      <w:rFonts w:ascii="Calibri" w:eastAsia="Times New Roman" w:hAnsi="Calibri"/>
      <w:sz w:val="22"/>
      <w:szCs w:val="22"/>
      <w:lang w:val="es-UY" w:eastAsia="es-UY"/>
    </w:rPr>
  </w:style>
  <w:style w:type="paragraph" w:styleId="ndice9">
    <w:name w:val="index 9"/>
    <w:basedOn w:val="Normal"/>
    <w:next w:val="Normal"/>
    <w:autoRedefine/>
    <w:uiPriority w:val="39"/>
    <w:unhideWhenUsed/>
    <w:rsid w:val="00DB7AD8"/>
    <w:pPr>
      <w:spacing w:after="100" w:line="276" w:lineRule="auto"/>
      <w:ind w:left="1760"/>
    </w:pPr>
    <w:rPr>
      <w:rFonts w:ascii="Calibri" w:eastAsia="Times New Roman" w:hAnsi="Calibri"/>
      <w:sz w:val="22"/>
      <w:szCs w:val="22"/>
      <w:lang w:val="es-UY" w:eastAsia="es-UY"/>
    </w:rPr>
  </w:style>
  <w:style w:type="paragraph" w:customStyle="1" w:styleId="Sub-ClauseText">
    <w:name w:val="Sub-Clause Text"/>
    <w:basedOn w:val="Normal"/>
    <w:qFormat/>
    <w:rsid w:val="0065065F"/>
    <w:pPr>
      <w:spacing w:before="120" w:after="120"/>
      <w:jc w:val="both"/>
    </w:pPr>
    <w:rPr>
      <w:rFonts w:ascii="Times New Roman" w:eastAsia="Times New Roman" w:hAnsi="Times New Roman"/>
      <w:szCs w:val="20"/>
    </w:rPr>
  </w:style>
  <w:style w:type="paragraph" w:customStyle="1" w:styleId="Outline">
    <w:name w:val="Outline"/>
    <w:basedOn w:val="Normal"/>
    <w:qFormat/>
    <w:rsid w:val="006544FC"/>
    <w:pPr>
      <w:spacing w:before="240"/>
    </w:pPr>
    <w:rPr>
      <w:rFonts w:ascii="Times New Roman" w:eastAsia="Times New Roman" w:hAnsi="Times New Roman"/>
      <w:kern w:val="28"/>
      <w:szCs w:val="20"/>
    </w:rPr>
  </w:style>
  <w:style w:type="paragraph" w:styleId="Textonotapie">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TextonotapieCar"/>
    <w:uiPriority w:val="99"/>
    <w:qFormat/>
    <w:rsid w:val="00941088"/>
    <w:pPr>
      <w:ind w:left="180" w:hanging="180"/>
    </w:pPr>
    <w:rPr>
      <w:rFonts w:ascii="Times New Roman" w:eastAsia="Times New Roman" w:hAnsi="Times New Roman"/>
      <w:sz w:val="20"/>
      <w:szCs w:val="20"/>
      <w:lang w:val="es-ES_tradnl"/>
    </w:rPr>
  </w:style>
  <w:style w:type="character" w:customStyle="1" w:styleId="TextonotapieCar">
    <w:name w:val="Texto nota pie Car"/>
    <w:aliases w:val="Footnote Car,Footnote Text Char2 Char Car,Footnote Text Char Char1 Char1 Car,Footnote Text Char1 Char Char Char1 Car,Footnote Text Char Char Char Char Char Car,Footnote Text Char1 Char1 Char Car,Footnote Text Char Char Char1 Char Car"/>
    <w:link w:val="Textonotapie"/>
    <w:uiPriority w:val="99"/>
    <w:rsid w:val="00941088"/>
    <w:rPr>
      <w:rFonts w:ascii="Times New Roman" w:eastAsia="Times New Roman" w:hAnsi="Times New Roman"/>
      <w:lang w:val="es-ES_tradnl"/>
    </w:rPr>
  </w:style>
  <w:style w:type="character" w:styleId="Refdenotaalpie">
    <w:name w:val="footnote reference"/>
    <w:uiPriority w:val="99"/>
    <w:rsid w:val="00941088"/>
    <w:rPr>
      <w:vertAlign w:val="superscript"/>
    </w:rPr>
  </w:style>
  <w:style w:type="paragraph" w:customStyle="1" w:styleId="aparagraphs">
    <w:name w:val="(a) paragraphs"/>
    <w:next w:val="Normal"/>
    <w:rsid w:val="00A50F98"/>
    <w:pPr>
      <w:spacing w:before="120" w:after="120"/>
      <w:jc w:val="both"/>
    </w:pPr>
    <w:rPr>
      <w:rFonts w:ascii="Times New Roman" w:eastAsia="Times New Roman" w:hAnsi="Times New Roman"/>
      <w:snapToGrid w:val="0"/>
      <w:sz w:val="24"/>
      <w:lang w:val="es-ES_tradnl" w:eastAsia="en-US"/>
    </w:rPr>
  </w:style>
  <w:style w:type="paragraph" w:customStyle="1" w:styleId="Standard">
    <w:name w:val="Standard"/>
    <w:rsid w:val="00A01D50"/>
    <w:pPr>
      <w:widowControl w:val="0"/>
      <w:suppressAutoHyphens/>
      <w:autoSpaceDN w:val="0"/>
      <w:textAlignment w:val="baseline"/>
    </w:pPr>
    <w:rPr>
      <w:rFonts w:ascii="Times New Roman" w:eastAsia="Lucida Sans Unicode" w:hAnsi="Times New Roman" w:cs="Tahoma"/>
      <w:kern w:val="3"/>
      <w:sz w:val="24"/>
      <w:szCs w:val="24"/>
      <w:lang w:val="es-ES"/>
    </w:rPr>
  </w:style>
  <w:style w:type="paragraph" w:styleId="Textoindependiente2">
    <w:name w:val="Body Text 2"/>
    <w:basedOn w:val="Normal"/>
    <w:link w:val="Textoindependiente2Car"/>
    <w:rsid w:val="00F34EE2"/>
    <w:rPr>
      <w:rFonts w:ascii="Times New Roman" w:eastAsia="Times New Roman" w:hAnsi="Times New Roman"/>
      <w:i/>
      <w:iCs/>
      <w:lang w:val="es-ES_tradnl"/>
    </w:rPr>
  </w:style>
  <w:style w:type="character" w:customStyle="1" w:styleId="Textoindependiente2Car">
    <w:name w:val="Texto independiente 2 Car"/>
    <w:link w:val="Textoindependiente2"/>
    <w:rsid w:val="00F34EE2"/>
    <w:rPr>
      <w:rFonts w:ascii="Times New Roman" w:eastAsia="Times New Roman" w:hAnsi="Times New Roman"/>
      <w:i/>
      <w:iCs/>
      <w:sz w:val="24"/>
      <w:szCs w:val="24"/>
      <w:lang w:val="es-ES_tradnl" w:eastAsia="en-US"/>
    </w:rPr>
  </w:style>
  <w:style w:type="paragraph" w:customStyle="1" w:styleId="Index">
    <w:name w:val="Index"/>
    <w:basedOn w:val="Sangra2detindependiente"/>
    <w:rsid w:val="00F34EE2"/>
    <w:pPr>
      <w:suppressAutoHyphens/>
      <w:spacing w:before="240" w:after="240" w:line="240" w:lineRule="auto"/>
      <w:ind w:left="0" w:firstLine="720"/>
      <w:jc w:val="center"/>
    </w:pPr>
    <w:rPr>
      <w:rFonts w:ascii="Times New Roman" w:eastAsia="Times New Roman" w:hAnsi="Times New Roman"/>
      <w:b/>
      <w:bCs/>
      <w:spacing w:val="-3"/>
      <w:sz w:val="28"/>
      <w:lang w:val="es-ES_tradnl"/>
    </w:rPr>
  </w:style>
  <w:style w:type="paragraph" w:styleId="Sangra2detindependiente">
    <w:name w:val="Body Text Indent 2"/>
    <w:basedOn w:val="Normal"/>
    <w:link w:val="Sangra2detindependienteCar"/>
    <w:uiPriority w:val="99"/>
    <w:semiHidden/>
    <w:unhideWhenUsed/>
    <w:rsid w:val="00F34EE2"/>
    <w:pPr>
      <w:spacing w:after="120" w:line="480" w:lineRule="auto"/>
      <w:ind w:left="283"/>
    </w:pPr>
  </w:style>
  <w:style w:type="character" w:customStyle="1" w:styleId="Sangra2detindependienteCar">
    <w:name w:val="Sangría 2 de t. independiente Car"/>
    <w:link w:val="Sangra2detindependiente"/>
    <w:uiPriority w:val="99"/>
    <w:semiHidden/>
    <w:rsid w:val="00F34EE2"/>
    <w:rPr>
      <w:sz w:val="24"/>
      <w:szCs w:val="24"/>
      <w:lang w:val="en-US" w:eastAsia="en-US"/>
    </w:rPr>
  </w:style>
  <w:style w:type="paragraph" w:customStyle="1" w:styleId="SectionIVH2">
    <w:name w:val="Section IV H2"/>
    <w:basedOn w:val="Ttulo2"/>
    <w:rsid w:val="00F34EE2"/>
    <w:pPr>
      <w:suppressAutoHyphens/>
      <w:spacing w:after="200"/>
      <w:jc w:val="center"/>
    </w:pPr>
    <w:rPr>
      <w:rFonts w:ascii="Times New Roman Bold" w:eastAsia="Times New Roman" w:hAnsi="Times New Roman Bold" w:cs="Times New Roman"/>
      <w:bCs/>
      <w:sz w:val="28"/>
      <w:szCs w:val="24"/>
      <w:lang w:val="es-ES_tradnl"/>
    </w:rPr>
  </w:style>
  <w:style w:type="character" w:styleId="Refdecomentario">
    <w:name w:val="annotation reference"/>
    <w:uiPriority w:val="99"/>
    <w:semiHidden/>
    <w:unhideWhenUsed/>
    <w:rsid w:val="00F4687A"/>
    <w:rPr>
      <w:sz w:val="16"/>
      <w:szCs w:val="16"/>
    </w:rPr>
  </w:style>
  <w:style w:type="paragraph" w:styleId="Textocomentario">
    <w:name w:val="annotation text"/>
    <w:basedOn w:val="Normal"/>
    <w:link w:val="TextocomentarioCar"/>
    <w:uiPriority w:val="99"/>
    <w:unhideWhenUsed/>
    <w:rsid w:val="00F4687A"/>
    <w:rPr>
      <w:sz w:val="20"/>
      <w:szCs w:val="20"/>
    </w:rPr>
  </w:style>
  <w:style w:type="character" w:customStyle="1" w:styleId="TextocomentarioCar">
    <w:name w:val="Texto comentario Car"/>
    <w:link w:val="Textocomentario"/>
    <w:uiPriority w:val="99"/>
    <w:rsid w:val="00F4687A"/>
    <w:rPr>
      <w:lang w:val="en-US" w:eastAsia="en-US"/>
    </w:rPr>
  </w:style>
  <w:style w:type="paragraph" w:styleId="Asuntodelcomentario">
    <w:name w:val="annotation subject"/>
    <w:basedOn w:val="Textocomentario"/>
    <w:next w:val="Textocomentario"/>
    <w:link w:val="AsuntodelcomentarioCar"/>
    <w:uiPriority w:val="99"/>
    <w:semiHidden/>
    <w:unhideWhenUsed/>
    <w:rsid w:val="00F4687A"/>
    <w:rPr>
      <w:b/>
      <w:bCs/>
    </w:rPr>
  </w:style>
  <w:style w:type="character" w:customStyle="1" w:styleId="AsuntodelcomentarioCar">
    <w:name w:val="Asunto del comentario Car"/>
    <w:link w:val="Asuntodelcomentario"/>
    <w:uiPriority w:val="99"/>
    <w:semiHidden/>
    <w:rsid w:val="00F4687A"/>
    <w:rPr>
      <w:b/>
      <w:bCs/>
      <w:lang w:val="en-US" w:eastAsia="en-US"/>
    </w:rPr>
  </w:style>
  <w:style w:type="paragraph" w:styleId="TDC1">
    <w:name w:val="toc 1"/>
    <w:basedOn w:val="Normal"/>
    <w:next w:val="Normal"/>
    <w:autoRedefine/>
    <w:uiPriority w:val="39"/>
    <w:unhideWhenUsed/>
    <w:qFormat/>
    <w:rsid w:val="00BE5599"/>
    <w:pPr>
      <w:spacing w:after="100"/>
    </w:pPr>
  </w:style>
  <w:style w:type="paragraph" w:styleId="TDC2">
    <w:name w:val="toc 2"/>
    <w:basedOn w:val="Normal"/>
    <w:next w:val="Normal"/>
    <w:autoRedefine/>
    <w:uiPriority w:val="39"/>
    <w:unhideWhenUsed/>
    <w:qFormat/>
    <w:rsid w:val="00BE5599"/>
    <w:pPr>
      <w:spacing w:after="100"/>
      <w:ind w:left="240"/>
    </w:pPr>
  </w:style>
  <w:style w:type="paragraph" w:styleId="TDC3">
    <w:name w:val="toc 3"/>
    <w:basedOn w:val="Normal"/>
    <w:next w:val="Normal"/>
    <w:autoRedefine/>
    <w:uiPriority w:val="39"/>
    <w:unhideWhenUsed/>
    <w:rsid w:val="00BE5599"/>
    <w:pPr>
      <w:spacing w:after="100"/>
      <w:ind w:left="480"/>
    </w:pPr>
  </w:style>
  <w:style w:type="paragraph" w:styleId="TDC4">
    <w:name w:val="toc 4"/>
    <w:basedOn w:val="Normal"/>
    <w:next w:val="Normal"/>
    <w:autoRedefine/>
    <w:uiPriority w:val="39"/>
    <w:unhideWhenUsed/>
    <w:rsid w:val="00BE5599"/>
    <w:pPr>
      <w:spacing w:after="100" w:line="276" w:lineRule="auto"/>
      <w:ind w:left="660"/>
    </w:pPr>
    <w:rPr>
      <w:rFonts w:ascii="Calibri" w:eastAsia="Times New Roman" w:hAnsi="Calibri"/>
      <w:sz w:val="22"/>
      <w:szCs w:val="22"/>
      <w:lang w:val="es-UY" w:eastAsia="es-UY"/>
    </w:rPr>
  </w:style>
  <w:style w:type="paragraph" w:styleId="TDC5">
    <w:name w:val="toc 5"/>
    <w:basedOn w:val="Normal"/>
    <w:next w:val="Normal"/>
    <w:autoRedefine/>
    <w:uiPriority w:val="39"/>
    <w:unhideWhenUsed/>
    <w:rsid w:val="00BE5599"/>
    <w:pPr>
      <w:spacing w:after="100" w:line="276" w:lineRule="auto"/>
      <w:ind w:left="880"/>
    </w:pPr>
    <w:rPr>
      <w:rFonts w:ascii="Calibri" w:eastAsia="Times New Roman" w:hAnsi="Calibri"/>
      <w:sz w:val="22"/>
      <w:szCs w:val="22"/>
      <w:lang w:val="es-UY" w:eastAsia="es-UY"/>
    </w:rPr>
  </w:style>
  <w:style w:type="paragraph" w:styleId="TDC6">
    <w:name w:val="toc 6"/>
    <w:basedOn w:val="Normal"/>
    <w:next w:val="Normal"/>
    <w:autoRedefine/>
    <w:uiPriority w:val="39"/>
    <w:unhideWhenUsed/>
    <w:rsid w:val="00BE5599"/>
    <w:pPr>
      <w:spacing w:after="100" w:line="276" w:lineRule="auto"/>
      <w:ind w:left="1100"/>
    </w:pPr>
    <w:rPr>
      <w:rFonts w:ascii="Calibri" w:eastAsia="Times New Roman" w:hAnsi="Calibri"/>
      <w:sz w:val="22"/>
      <w:szCs w:val="22"/>
      <w:lang w:val="es-UY" w:eastAsia="es-UY"/>
    </w:rPr>
  </w:style>
  <w:style w:type="paragraph" w:styleId="TDC7">
    <w:name w:val="toc 7"/>
    <w:basedOn w:val="Normal"/>
    <w:next w:val="Normal"/>
    <w:autoRedefine/>
    <w:uiPriority w:val="39"/>
    <w:unhideWhenUsed/>
    <w:rsid w:val="00BE5599"/>
    <w:pPr>
      <w:spacing w:after="100" w:line="276" w:lineRule="auto"/>
      <w:ind w:left="1320"/>
    </w:pPr>
    <w:rPr>
      <w:rFonts w:ascii="Calibri" w:eastAsia="Times New Roman" w:hAnsi="Calibri"/>
      <w:sz w:val="22"/>
      <w:szCs w:val="22"/>
      <w:lang w:val="es-UY" w:eastAsia="es-UY"/>
    </w:rPr>
  </w:style>
  <w:style w:type="paragraph" w:styleId="TDC8">
    <w:name w:val="toc 8"/>
    <w:basedOn w:val="Normal"/>
    <w:next w:val="Normal"/>
    <w:autoRedefine/>
    <w:uiPriority w:val="39"/>
    <w:unhideWhenUsed/>
    <w:rsid w:val="00BE5599"/>
    <w:pPr>
      <w:spacing w:after="100" w:line="276" w:lineRule="auto"/>
      <w:ind w:left="1540"/>
    </w:pPr>
    <w:rPr>
      <w:rFonts w:ascii="Calibri" w:eastAsia="Times New Roman" w:hAnsi="Calibri"/>
      <w:sz w:val="22"/>
      <w:szCs w:val="22"/>
      <w:lang w:val="es-UY" w:eastAsia="es-UY"/>
    </w:rPr>
  </w:style>
  <w:style w:type="paragraph" w:styleId="TDC9">
    <w:name w:val="toc 9"/>
    <w:basedOn w:val="Normal"/>
    <w:next w:val="Normal"/>
    <w:autoRedefine/>
    <w:uiPriority w:val="39"/>
    <w:unhideWhenUsed/>
    <w:rsid w:val="00BE5599"/>
    <w:pPr>
      <w:spacing w:after="100" w:line="276" w:lineRule="auto"/>
      <w:ind w:left="1760"/>
    </w:pPr>
    <w:rPr>
      <w:rFonts w:ascii="Calibri" w:eastAsia="Times New Roman" w:hAnsi="Calibri"/>
      <w:sz w:val="22"/>
      <w:szCs w:val="22"/>
      <w:lang w:val="es-UY" w:eastAsia="es-UY"/>
    </w:rPr>
  </w:style>
  <w:style w:type="character" w:styleId="Hipervnculo">
    <w:name w:val="Hyperlink"/>
    <w:uiPriority w:val="99"/>
    <w:unhideWhenUsed/>
    <w:rsid w:val="00BE5599"/>
    <w:rPr>
      <w:color w:val="0000FF"/>
      <w:u w:val="single"/>
    </w:rPr>
  </w:style>
  <w:style w:type="paragraph" w:styleId="Ttulo">
    <w:name w:val="Title"/>
    <w:basedOn w:val="Ttulo1"/>
    <w:next w:val="Ttulo1"/>
    <w:link w:val="TtuloCar"/>
    <w:uiPriority w:val="10"/>
    <w:qFormat/>
    <w:rsid w:val="00E11EEC"/>
    <w:pPr>
      <w:spacing w:after="300"/>
      <w:contextualSpacing/>
    </w:pPr>
    <w:rPr>
      <w:rFonts w:ascii="Cambria" w:hAnsi="Cambria"/>
      <w:spacing w:val="5"/>
      <w:kern w:val="28"/>
      <w:sz w:val="28"/>
      <w:szCs w:val="52"/>
    </w:rPr>
  </w:style>
  <w:style w:type="character" w:customStyle="1" w:styleId="TtuloCar">
    <w:name w:val="Título Car"/>
    <w:link w:val="Ttulo"/>
    <w:uiPriority w:val="10"/>
    <w:rsid w:val="004614C0"/>
    <w:rPr>
      <w:rFonts w:ascii="Cambria" w:eastAsia="Times New Roman" w:hAnsi="Cambria" w:cs="Times New Roman"/>
      <w:b/>
      <w:spacing w:val="5"/>
      <w:kern w:val="28"/>
      <w:sz w:val="28"/>
      <w:szCs w:val="52"/>
      <w:lang w:val="es-ES_tradnl" w:eastAsia="en-US"/>
    </w:rPr>
  </w:style>
  <w:style w:type="paragraph" w:styleId="Ttulodendice">
    <w:name w:val="index heading"/>
    <w:basedOn w:val="Normal"/>
    <w:next w:val="ndice1"/>
    <w:uiPriority w:val="99"/>
    <w:semiHidden/>
    <w:unhideWhenUsed/>
    <w:rsid w:val="0098086C"/>
    <w:rPr>
      <w:rFonts w:eastAsia="Times New Roman"/>
      <w:b/>
      <w:bCs/>
    </w:rPr>
  </w:style>
  <w:style w:type="character" w:customStyle="1" w:styleId="Fuentedeprrafopredeter2">
    <w:name w:val="Fuente de párrafo predeter.2"/>
    <w:rsid w:val="008646E6"/>
  </w:style>
  <w:style w:type="paragraph" w:customStyle="1" w:styleId="Default">
    <w:name w:val="Default"/>
    <w:rsid w:val="008646E6"/>
    <w:pPr>
      <w:suppressAutoHyphens/>
      <w:spacing w:line="100" w:lineRule="atLeast"/>
      <w:textAlignment w:val="baseline"/>
    </w:pPr>
    <w:rPr>
      <w:rFonts w:ascii="Arial" w:eastAsia="SimSun" w:hAnsi="Arial" w:cs="Arial"/>
      <w:color w:val="000000"/>
      <w:kern w:val="1"/>
      <w:sz w:val="24"/>
      <w:szCs w:val="24"/>
      <w:lang w:val="es-CL" w:eastAsia="hi-IN" w:bidi="hi-IN"/>
    </w:rPr>
  </w:style>
  <w:style w:type="paragraph" w:styleId="Textonotaalfinal">
    <w:name w:val="endnote text"/>
    <w:basedOn w:val="Normal"/>
    <w:link w:val="TextonotaalfinalCar"/>
    <w:uiPriority w:val="99"/>
    <w:semiHidden/>
    <w:unhideWhenUsed/>
    <w:rsid w:val="00DA4D99"/>
    <w:rPr>
      <w:sz w:val="20"/>
      <w:szCs w:val="20"/>
    </w:rPr>
  </w:style>
  <w:style w:type="character" w:customStyle="1" w:styleId="TextonotaalfinalCar">
    <w:name w:val="Texto nota al final Car"/>
    <w:link w:val="Textonotaalfinal"/>
    <w:uiPriority w:val="99"/>
    <w:semiHidden/>
    <w:rsid w:val="00DA4D99"/>
    <w:rPr>
      <w:lang w:val="en-US" w:eastAsia="en-US"/>
    </w:rPr>
  </w:style>
  <w:style w:type="character" w:styleId="Refdenotaalfinal">
    <w:name w:val="endnote reference"/>
    <w:uiPriority w:val="99"/>
    <w:semiHidden/>
    <w:unhideWhenUsed/>
    <w:rsid w:val="00DA4D99"/>
    <w:rPr>
      <w:vertAlign w:val="superscript"/>
    </w:rPr>
  </w:style>
  <w:style w:type="paragraph" w:styleId="Textoindependiente">
    <w:name w:val="Body Text"/>
    <w:basedOn w:val="Normal"/>
    <w:link w:val="TextoindependienteCar"/>
    <w:uiPriority w:val="1"/>
    <w:unhideWhenUsed/>
    <w:qFormat/>
    <w:rsid w:val="00B45FD3"/>
    <w:pPr>
      <w:spacing w:after="120"/>
    </w:pPr>
  </w:style>
  <w:style w:type="character" w:customStyle="1" w:styleId="TextoindependienteCar">
    <w:name w:val="Texto independiente Car"/>
    <w:link w:val="Textoindependiente"/>
    <w:uiPriority w:val="99"/>
    <w:semiHidden/>
    <w:rsid w:val="00B45FD3"/>
    <w:rPr>
      <w:sz w:val="24"/>
      <w:szCs w:val="24"/>
      <w:lang w:val="en-US" w:eastAsia="en-US"/>
    </w:rPr>
  </w:style>
  <w:style w:type="paragraph" w:customStyle="1" w:styleId="TableParagraph">
    <w:name w:val="Table Paragraph"/>
    <w:basedOn w:val="Normal"/>
    <w:uiPriority w:val="1"/>
    <w:qFormat/>
    <w:rsid w:val="00B45FD3"/>
    <w:pPr>
      <w:widowControl w:val="0"/>
      <w:spacing w:after="80"/>
    </w:pPr>
    <w:rPr>
      <w:rFonts w:ascii="Calibri" w:eastAsia="Calibri" w:hAnsi="Calibri"/>
      <w:sz w:val="22"/>
      <w:szCs w:val="22"/>
      <w:lang w:val="es-UY"/>
    </w:rPr>
  </w:style>
  <w:style w:type="table" w:styleId="Tablaconcuadrcula">
    <w:name w:val="Table Grid"/>
    <w:basedOn w:val="Tablanormal"/>
    <w:uiPriority w:val="59"/>
    <w:rsid w:val="00B25A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semiHidden/>
    <w:unhideWhenUsed/>
    <w:rsid w:val="00EB7ABA"/>
    <w:pPr>
      <w:spacing w:after="120"/>
      <w:ind w:left="283"/>
    </w:pPr>
    <w:rPr>
      <w:sz w:val="16"/>
      <w:szCs w:val="16"/>
    </w:rPr>
  </w:style>
  <w:style w:type="character" w:customStyle="1" w:styleId="Sangra3detindependienteCar">
    <w:name w:val="Sangría 3 de t. independiente Car"/>
    <w:link w:val="Sangra3detindependiente"/>
    <w:uiPriority w:val="99"/>
    <w:semiHidden/>
    <w:rsid w:val="00EB7ABA"/>
    <w:rPr>
      <w:sz w:val="16"/>
      <w:szCs w:val="16"/>
      <w:lang w:val="en-US" w:eastAsia="en-US"/>
    </w:rPr>
  </w:style>
  <w:style w:type="character" w:customStyle="1" w:styleId="Mencinsinresolver1">
    <w:name w:val="Mención sin resolver1"/>
    <w:uiPriority w:val="99"/>
    <w:semiHidden/>
    <w:unhideWhenUsed/>
    <w:rsid w:val="00C84140"/>
    <w:rPr>
      <w:color w:val="605E5C"/>
      <w:shd w:val="clear" w:color="auto" w:fill="E1DFDD"/>
    </w:rPr>
  </w:style>
  <w:style w:type="paragraph" w:customStyle="1" w:styleId="western">
    <w:name w:val="western"/>
    <w:basedOn w:val="Normal"/>
    <w:pPr>
      <w:spacing w:before="100" w:beforeAutospacing="1" w:after="142" w:line="288" w:lineRule="auto"/>
    </w:pPr>
    <w:rPr>
      <w:rFonts w:eastAsia="Times New Roman"/>
      <w:color w:val="000000"/>
      <w:lang w:val="es-UY" w:eastAsia="es-UY"/>
    </w:rPr>
  </w:style>
  <w:style w:type="paragraph" w:customStyle="1" w:styleId="Prrafodelista1">
    <w:name w:val="Párrafo de lista1"/>
    <w:basedOn w:val="Normal"/>
    <w:pPr>
      <w:widowControl w:val="0"/>
      <w:suppressAutoHyphens/>
      <w:ind w:left="720"/>
    </w:pPr>
    <w:rPr>
      <w:rFonts w:ascii="Times New Roman" w:eastAsia="Lucida Sans Unicode" w:hAnsi="Times New Roman" w:cs="Tahoma"/>
      <w:kern w:val="1"/>
      <w:lang w:val="es-ES" w:eastAsia="ar-SA"/>
    </w:rPr>
  </w:style>
  <w:style w:type="paragraph" w:styleId="Sinespaciado">
    <w:name w:val="No Spacing"/>
    <w:uiPriority w:val="1"/>
    <w:qFormat/>
    <w:rsid w:val="003146AD"/>
    <w:rPr>
      <w:sz w:val="24"/>
      <w:szCs w:val="24"/>
      <w:lang w:val="en-US" w:eastAsia="en-US"/>
    </w:rPr>
  </w:style>
  <w:style w:type="character" w:styleId="Hipervnculovisitado">
    <w:name w:val="FollowedHyperlink"/>
    <w:uiPriority w:val="99"/>
    <w:semiHidden/>
    <w:unhideWhenUsed/>
    <w:rsid w:val="006B2FA6"/>
    <w:rPr>
      <w:color w:val="800080"/>
      <w:u w:val="single"/>
    </w:rPr>
  </w:style>
  <w:style w:type="paragraph" w:styleId="HTMLconformatoprevio">
    <w:name w:val="HTML Preformatted"/>
    <w:basedOn w:val="Normal"/>
    <w:link w:val="HTMLconformatoprevioCar"/>
    <w:uiPriority w:val="99"/>
    <w:unhideWhenUsed/>
    <w:rsid w:val="00630F00"/>
    <w:rPr>
      <w:rFonts w:ascii="Consolas" w:hAnsi="Consolas"/>
      <w:sz w:val="20"/>
      <w:szCs w:val="20"/>
    </w:rPr>
  </w:style>
  <w:style w:type="character" w:customStyle="1" w:styleId="HTMLconformatoprevioCar">
    <w:name w:val="HTML con formato previo Car"/>
    <w:link w:val="HTMLconformatoprevio"/>
    <w:uiPriority w:val="99"/>
    <w:rsid w:val="00630F00"/>
    <w:rPr>
      <w:rFonts w:ascii="Consolas" w:hAnsi="Consolas"/>
      <w:lang w:val="en-US" w:eastAsia="en-US"/>
    </w:rPr>
  </w:style>
  <w:style w:type="character" w:styleId="Mencinsinresolver">
    <w:name w:val="Unresolved Mention"/>
    <w:basedOn w:val="Fuentedeprrafopredeter"/>
    <w:uiPriority w:val="99"/>
    <w:semiHidden/>
    <w:unhideWhenUsed/>
    <w:rsid w:val="009756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342012">
      <w:bodyDiv w:val="1"/>
      <w:marLeft w:val="0"/>
      <w:marRight w:val="0"/>
      <w:marTop w:val="0"/>
      <w:marBottom w:val="0"/>
      <w:divBdr>
        <w:top w:val="none" w:sz="0" w:space="0" w:color="auto"/>
        <w:left w:val="none" w:sz="0" w:space="0" w:color="auto"/>
        <w:bottom w:val="none" w:sz="0" w:space="0" w:color="auto"/>
        <w:right w:val="none" w:sz="0" w:space="0" w:color="auto"/>
      </w:divBdr>
    </w:div>
    <w:div w:id="166557499">
      <w:bodyDiv w:val="1"/>
      <w:marLeft w:val="0"/>
      <w:marRight w:val="0"/>
      <w:marTop w:val="0"/>
      <w:marBottom w:val="0"/>
      <w:divBdr>
        <w:top w:val="none" w:sz="0" w:space="0" w:color="auto"/>
        <w:left w:val="none" w:sz="0" w:space="0" w:color="auto"/>
        <w:bottom w:val="none" w:sz="0" w:space="0" w:color="auto"/>
        <w:right w:val="none" w:sz="0" w:space="0" w:color="auto"/>
      </w:divBdr>
    </w:div>
    <w:div w:id="215775399">
      <w:bodyDiv w:val="1"/>
      <w:marLeft w:val="0"/>
      <w:marRight w:val="0"/>
      <w:marTop w:val="0"/>
      <w:marBottom w:val="0"/>
      <w:divBdr>
        <w:top w:val="none" w:sz="0" w:space="0" w:color="auto"/>
        <w:left w:val="none" w:sz="0" w:space="0" w:color="auto"/>
        <w:bottom w:val="none" w:sz="0" w:space="0" w:color="auto"/>
        <w:right w:val="none" w:sz="0" w:space="0" w:color="auto"/>
      </w:divBdr>
    </w:div>
    <w:div w:id="241985669">
      <w:bodyDiv w:val="1"/>
      <w:marLeft w:val="0"/>
      <w:marRight w:val="0"/>
      <w:marTop w:val="0"/>
      <w:marBottom w:val="0"/>
      <w:divBdr>
        <w:top w:val="none" w:sz="0" w:space="0" w:color="auto"/>
        <w:left w:val="none" w:sz="0" w:space="0" w:color="auto"/>
        <w:bottom w:val="none" w:sz="0" w:space="0" w:color="auto"/>
        <w:right w:val="none" w:sz="0" w:space="0" w:color="auto"/>
      </w:divBdr>
    </w:div>
    <w:div w:id="365564710">
      <w:bodyDiv w:val="1"/>
      <w:marLeft w:val="0"/>
      <w:marRight w:val="0"/>
      <w:marTop w:val="0"/>
      <w:marBottom w:val="0"/>
      <w:divBdr>
        <w:top w:val="none" w:sz="0" w:space="0" w:color="auto"/>
        <w:left w:val="none" w:sz="0" w:space="0" w:color="auto"/>
        <w:bottom w:val="none" w:sz="0" w:space="0" w:color="auto"/>
        <w:right w:val="none" w:sz="0" w:space="0" w:color="auto"/>
      </w:divBdr>
    </w:div>
    <w:div w:id="530611859">
      <w:bodyDiv w:val="1"/>
      <w:marLeft w:val="0"/>
      <w:marRight w:val="0"/>
      <w:marTop w:val="0"/>
      <w:marBottom w:val="0"/>
      <w:divBdr>
        <w:top w:val="none" w:sz="0" w:space="0" w:color="auto"/>
        <w:left w:val="none" w:sz="0" w:space="0" w:color="auto"/>
        <w:bottom w:val="none" w:sz="0" w:space="0" w:color="auto"/>
        <w:right w:val="none" w:sz="0" w:space="0" w:color="auto"/>
      </w:divBdr>
    </w:div>
    <w:div w:id="926159837">
      <w:bodyDiv w:val="1"/>
      <w:marLeft w:val="0"/>
      <w:marRight w:val="0"/>
      <w:marTop w:val="0"/>
      <w:marBottom w:val="0"/>
      <w:divBdr>
        <w:top w:val="none" w:sz="0" w:space="0" w:color="auto"/>
        <w:left w:val="none" w:sz="0" w:space="0" w:color="auto"/>
        <w:bottom w:val="none" w:sz="0" w:space="0" w:color="auto"/>
        <w:right w:val="none" w:sz="0" w:space="0" w:color="auto"/>
      </w:divBdr>
    </w:div>
    <w:div w:id="1099914717">
      <w:bodyDiv w:val="1"/>
      <w:marLeft w:val="0"/>
      <w:marRight w:val="0"/>
      <w:marTop w:val="0"/>
      <w:marBottom w:val="0"/>
      <w:divBdr>
        <w:top w:val="none" w:sz="0" w:space="0" w:color="auto"/>
        <w:left w:val="none" w:sz="0" w:space="0" w:color="auto"/>
        <w:bottom w:val="none" w:sz="0" w:space="0" w:color="auto"/>
        <w:right w:val="none" w:sz="0" w:space="0" w:color="auto"/>
      </w:divBdr>
    </w:div>
    <w:div w:id="1252082117">
      <w:bodyDiv w:val="1"/>
      <w:marLeft w:val="0"/>
      <w:marRight w:val="0"/>
      <w:marTop w:val="0"/>
      <w:marBottom w:val="0"/>
      <w:divBdr>
        <w:top w:val="none" w:sz="0" w:space="0" w:color="auto"/>
        <w:left w:val="none" w:sz="0" w:space="0" w:color="auto"/>
        <w:bottom w:val="none" w:sz="0" w:space="0" w:color="auto"/>
        <w:right w:val="none" w:sz="0" w:space="0" w:color="auto"/>
      </w:divBdr>
    </w:div>
    <w:div w:id="1561746839">
      <w:bodyDiv w:val="1"/>
      <w:marLeft w:val="0"/>
      <w:marRight w:val="0"/>
      <w:marTop w:val="0"/>
      <w:marBottom w:val="0"/>
      <w:divBdr>
        <w:top w:val="none" w:sz="0" w:space="0" w:color="auto"/>
        <w:left w:val="none" w:sz="0" w:space="0" w:color="auto"/>
        <w:bottom w:val="none" w:sz="0" w:space="0" w:color="auto"/>
        <w:right w:val="none" w:sz="0" w:space="0" w:color="auto"/>
      </w:divBdr>
    </w:div>
    <w:div w:id="1822195317">
      <w:bodyDiv w:val="1"/>
      <w:marLeft w:val="0"/>
      <w:marRight w:val="0"/>
      <w:marTop w:val="0"/>
      <w:marBottom w:val="0"/>
      <w:divBdr>
        <w:top w:val="none" w:sz="0" w:space="0" w:color="auto"/>
        <w:left w:val="none" w:sz="0" w:space="0" w:color="auto"/>
        <w:bottom w:val="none" w:sz="0" w:space="0" w:color="auto"/>
        <w:right w:val="none" w:sz="0" w:space="0" w:color="auto"/>
      </w:divBdr>
    </w:div>
    <w:div w:id="1896696320">
      <w:bodyDiv w:val="1"/>
      <w:marLeft w:val="0"/>
      <w:marRight w:val="0"/>
      <w:marTop w:val="0"/>
      <w:marBottom w:val="0"/>
      <w:divBdr>
        <w:top w:val="none" w:sz="0" w:space="0" w:color="auto"/>
        <w:left w:val="none" w:sz="0" w:space="0" w:color="auto"/>
        <w:bottom w:val="none" w:sz="0" w:space="0" w:color="auto"/>
        <w:right w:val="none" w:sz="0" w:space="0" w:color="auto"/>
      </w:divBdr>
    </w:div>
    <w:div w:id="20889647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mprasestatales.gub.uy/" TargetMode="External"/><Relationship Id="rId13" Type="http://schemas.openxmlformats.org/officeDocument/2006/relationships/image" Target="media/image4.emf"/><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microsoft.com/office/2011/relationships/people" Target="people.xml"/><Relationship Id="rId28" Type="http://schemas.microsoft.com/office/2018/08/relationships/commentsExtensible" Target="commentsExtensible.xml"/><Relationship Id="rId10" Type="http://schemas.openxmlformats.org/officeDocument/2006/relationships/oleObject" Target="embeddings/oleObject1.bin"/><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eader" Target="header1.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impo.com.uy/bases/decretos-originales/257-2015"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744BAE-81B1-4F12-ABA4-66D40BD4E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47</Pages>
  <Words>14203</Words>
  <Characters>78120</Characters>
  <Application>Microsoft Office Word</Application>
  <DocSecurity>0</DocSecurity>
  <Lines>651</Lines>
  <Paragraphs>184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92139</CharactersWithSpaces>
  <SharedDoc>false</SharedDoc>
  <HLinks>
    <vt:vector size="66" baseType="variant">
      <vt:variant>
        <vt:i4>1966129</vt:i4>
      </vt:variant>
      <vt:variant>
        <vt:i4>56</vt:i4>
      </vt:variant>
      <vt:variant>
        <vt:i4>0</vt:i4>
      </vt:variant>
      <vt:variant>
        <vt:i4>5</vt:i4>
      </vt:variant>
      <vt:variant>
        <vt:lpwstr/>
      </vt:variant>
      <vt:variant>
        <vt:lpwstr>_Toc104548046</vt:lpwstr>
      </vt:variant>
      <vt:variant>
        <vt:i4>1966129</vt:i4>
      </vt:variant>
      <vt:variant>
        <vt:i4>50</vt:i4>
      </vt:variant>
      <vt:variant>
        <vt:i4>0</vt:i4>
      </vt:variant>
      <vt:variant>
        <vt:i4>5</vt:i4>
      </vt:variant>
      <vt:variant>
        <vt:lpwstr/>
      </vt:variant>
      <vt:variant>
        <vt:lpwstr>_Toc104548045</vt:lpwstr>
      </vt:variant>
      <vt:variant>
        <vt:i4>1966129</vt:i4>
      </vt:variant>
      <vt:variant>
        <vt:i4>44</vt:i4>
      </vt:variant>
      <vt:variant>
        <vt:i4>0</vt:i4>
      </vt:variant>
      <vt:variant>
        <vt:i4>5</vt:i4>
      </vt:variant>
      <vt:variant>
        <vt:lpwstr/>
      </vt:variant>
      <vt:variant>
        <vt:lpwstr>_Toc104548044</vt:lpwstr>
      </vt:variant>
      <vt:variant>
        <vt:i4>1966129</vt:i4>
      </vt:variant>
      <vt:variant>
        <vt:i4>38</vt:i4>
      </vt:variant>
      <vt:variant>
        <vt:i4>0</vt:i4>
      </vt:variant>
      <vt:variant>
        <vt:i4>5</vt:i4>
      </vt:variant>
      <vt:variant>
        <vt:lpwstr/>
      </vt:variant>
      <vt:variant>
        <vt:lpwstr>_Toc104548042</vt:lpwstr>
      </vt:variant>
      <vt:variant>
        <vt:i4>1966129</vt:i4>
      </vt:variant>
      <vt:variant>
        <vt:i4>32</vt:i4>
      </vt:variant>
      <vt:variant>
        <vt:i4>0</vt:i4>
      </vt:variant>
      <vt:variant>
        <vt:i4>5</vt:i4>
      </vt:variant>
      <vt:variant>
        <vt:lpwstr/>
      </vt:variant>
      <vt:variant>
        <vt:lpwstr>_Toc104548041</vt:lpwstr>
      </vt:variant>
      <vt:variant>
        <vt:i4>1966129</vt:i4>
      </vt:variant>
      <vt:variant>
        <vt:i4>26</vt:i4>
      </vt:variant>
      <vt:variant>
        <vt:i4>0</vt:i4>
      </vt:variant>
      <vt:variant>
        <vt:i4>5</vt:i4>
      </vt:variant>
      <vt:variant>
        <vt:lpwstr/>
      </vt:variant>
      <vt:variant>
        <vt:lpwstr>_Toc104548040</vt:lpwstr>
      </vt:variant>
      <vt:variant>
        <vt:i4>1638449</vt:i4>
      </vt:variant>
      <vt:variant>
        <vt:i4>20</vt:i4>
      </vt:variant>
      <vt:variant>
        <vt:i4>0</vt:i4>
      </vt:variant>
      <vt:variant>
        <vt:i4>5</vt:i4>
      </vt:variant>
      <vt:variant>
        <vt:lpwstr/>
      </vt:variant>
      <vt:variant>
        <vt:lpwstr>_Toc104548039</vt:lpwstr>
      </vt:variant>
      <vt:variant>
        <vt:i4>1638449</vt:i4>
      </vt:variant>
      <vt:variant>
        <vt:i4>14</vt:i4>
      </vt:variant>
      <vt:variant>
        <vt:i4>0</vt:i4>
      </vt:variant>
      <vt:variant>
        <vt:i4>5</vt:i4>
      </vt:variant>
      <vt:variant>
        <vt:lpwstr/>
      </vt:variant>
      <vt:variant>
        <vt:lpwstr>_Toc104548038</vt:lpwstr>
      </vt:variant>
      <vt:variant>
        <vt:i4>1638449</vt:i4>
      </vt:variant>
      <vt:variant>
        <vt:i4>8</vt:i4>
      </vt:variant>
      <vt:variant>
        <vt:i4>0</vt:i4>
      </vt:variant>
      <vt:variant>
        <vt:i4>5</vt:i4>
      </vt:variant>
      <vt:variant>
        <vt:lpwstr/>
      </vt:variant>
      <vt:variant>
        <vt:lpwstr>_Toc104548037</vt:lpwstr>
      </vt:variant>
      <vt:variant>
        <vt:i4>1638449</vt:i4>
      </vt:variant>
      <vt:variant>
        <vt:i4>2</vt:i4>
      </vt:variant>
      <vt:variant>
        <vt:i4>0</vt:i4>
      </vt:variant>
      <vt:variant>
        <vt:i4>5</vt:i4>
      </vt:variant>
      <vt:variant>
        <vt:lpwstr/>
      </vt:variant>
      <vt:variant>
        <vt:lpwstr>_Toc104548036</vt:lpwstr>
      </vt:variant>
      <vt:variant>
        <vt:i4>8126575</vt:i4>
      </vt:variant>
      <vt:variant>
        <vt:i4>0</vt:i4>
      </vt:variant>
      <vt:variant>
        <vt:i4>0</vt:i4>
      </vt:variant>
      <vt:variant>
        <vt:i4>5</vt:i4>
      </vt:variant>
      <vt:variant>
        <vt:lpwstr>https://www.impo.com.uy/bases/decretos-originales/257-2015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scabrera</dc:creator>
  <cp:keywords/>
  <dc:description/>
  <cp:lastModifiedBy>Rosanna Trezza</cp:lastModifiedBy>
  <cp:revision>17</cp:revision>
  <cp:lastPrinted>2025-12-31T15:55:00Z</cp:lastPrinted>
  <dcterms:created xsi:type="dcterms:W3CDTF">2025-12-31T13:10:00Z</dcterms:created>
  <dcterms:modified xsi:type="dcterms:W3CDTF">2025-12-31T15:55:00Z</dcterms:modified>
  <dc:language>es-UY</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